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5C67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7647725">
            <w:pPr>
              <w:pStyle w:val="20"/>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4DD118D9">
            <w:pPr>
              <w:pStyle w:val="20"/>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83.140.30</w:t>
            </w:r>
            <w:r>
              <w:rPr>
                <w:rFonts w:ascii="黑体" w:hAnsi="黑体" w:eastAsia="黑体"/>
                <w:sz w:val="21"/>
                <w:szCs w:val="21"/>
              </w:rPr>
              <w:fldChar w:fldCharType="end"/>
            </w:r>
            <w:bookmarkEnd w:id="0"/>
          </w:p>
        </w:tc>
      </w:tr>
      <w:tr w14:paraId="3652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CBE0DD6">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31"/>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3511F2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77B1B652">
                  <w:pPr>
                    <w:pStyle w:val="54"/>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JSGS</w:t>
                  </w:r>
                  <w:r>
                    <w:fldChar w:fldCharType="end"/>
                  </w:r>
                  <w:bookmarkEnd w:id="1"/>
                </w:p>
              </w:tc>
            </w:tr>
          </w:tbl>
          <w:p w14:paraId="658C54A4">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G 33</w:t>
            </w:r>
            <w:r>
              <w:rPr>
                <w:rFonts w:ascii="黑体" w:hAnsi="黑体" w:eastAsia="黑体"/>
                <w:sz w:val="21"/>
                <w:szCs w:val="21"/>
              </w:rPr>
              <w:fldChar w:fldCharType="end"/>
            </w:r>
            <w:bookmarkEnd w:id="2"/>
          </w:p>
        </w:tc>
      </w:tr>
    </w:tbl>
    <w:p w14:paraId="4BF55E11">
      <w:pPr>
        <w:pStyle w:val="55"/>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中国农业节水和农村供水技术协会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4AAA0066">
      <w:pPr>
        <w:pStyle w:val="200"/>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JSGS</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rPr>
          <w:rFonts w:hint="eastAsia"/>
        </w:rPr>
        <w:t>2023</w:t>
      </w:r>
      <w:r>
        <w:fldChar w:fldCharType="end"/>
      </w:r>
      <w:bookmarkEnd w:id="7"/>
    </w:p>
    <w:p w14:paraId="32CC635F">
      <w:pPr>
        <w:pStyle w:val="201"/>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60DD691D">
      <w:pPr>
        <w:spacing w:line="240" w:lineRule="auto"/>
        <w:rPr>
          <w:rFonts w:ascii="黑体" w:hAnsi="黑体" w:eastAsia="黑体"/>
          <w:kern w:val="0"/>
          <w:sz w:val="10"/>
          <w:szCs w:val="10"/>
        </w:rPr>
      </w:pPr>
      <w:r>
        <w:rPr>
          <w:rFonts w:ascii="黑体" w:hAnsi="黑体" w:eastAsia="黑体"/>
          <w:kern w:val="0"/>
          <w:sz w:val="10"/>
          <w:szCs w:val="10"/>
        </w:rPr>
        <w:pict>
          <v:line id="直接连接符 73" o:spid="_x0000_s1026" o:spt="20" style="position:absolute;left:0pt;margin-left:70.9pt;margin-top:212.65pt;height:0pt;width:481.9pt;mso-position-horizontal-relative:page;mso-position-vertical-relative:page;z-index:251659264;mso-width-relative:page;mso-height-relative:page;"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AvNkeb6gEAALkDAAAOAAAAAAAAAAEAIAAAACcBAABkcnMvZTJvRG9jLnhtbFBLBQYAAAAABgAG&#10;AFkBAACDBQAAAAA=&#10;">
            <v:path arrowok="t"/>
            <v:fill focussize="0,0"/>
            <v:stroke/>
            <v:imagedata o:title=""/>
            <o:lock v:ext="edit"/>
          </v:line>
        </w:pict>
      </w:r>
    </w:p>
    <w:p w14:paraId="44F14DD8">
      <w:pPr>
        <w:pStyle w:val="55"/>
        <w:framePr w:w="9639" w:h="6976" w:hRule="exact" w:hSpace="0" w:vSpace="0" w:wrap="around" w:hAnchor="page" w:y="6408"/>
        <w:jc w:val="center"/>
        <w:rPr>
          <w:rFonts w:ascii="黑体" w:hAnsi="黑体" w:eastAsia="黑体"/>
          <w:b w:val="0"/>
          <w:bCs w:val="0"/>
          <w:w w:val="100"/>
        </w:rPr>
      </w:pPr>
    </w:p>
    <w:p w14:paraId="240FCAC5">
      <w:pPr>
        <w:pStyle w:val="202"/>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大口径聚氯乙烯（PVC)结构壁玻璃纤维增强复合管</w:t>
      </w:r>
      <w:r>
        <w:fldChar w:fldCharType="end"/>
      </w:r>
      <w:bookmarkEnd w:id="9"/>
    </w:p>
    <w:p w14:paraId="105C2BA2">
      <w:pPr>
        <w:framePr w:w="9639" w:h="6974" w:hRule="exact" w:wrap="around" w:vAnchor="page" w:hAnchor="page" w:x="1419" w:y="6408" w:anchorLock="1"/>
        <w:ind w:left="-1418"/>
      </w:pPr>
    </w:p>
    <w:p w14:paraId="4D723C2B">
      <w:pPr>
        <w:pStyle w:val="130"/>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Large Caliber Polyvinyl Chloride (PVC) Structural Wall Glass Fiber Reinforced Composite Pipe</w:t>
      </w:r>
      <w:r>
        <w:rPr>
          <w:rFonts w:eastAsia="黑体"/>
          <w:szCs w:val="28"/>
        </w:rPr>
        <w:fldChar w:fldCharType="end"/>
      </w:r>
      <w:bookmarkEnd w:id="10"/>
    </w:p>
    <w:p w14:paraId="39C7DE11">
      <w:pPr>
        <w:framePr w:w="9639" w:h="6974" w:hRule="exact" w:wrap="around" w:vAnchor="page" w:hAnchor="page" w:x="1419" w:y="6408" w:anchorLock="1"/>
        <w:spacing w:line="760" w:lineRule="exact"/>
        <w:ind w:left="-1418"/>
      </w:pPr>
    </w:p>
    <w:p w14:paraId="4C6B655A">
      <w:pPr>
        <w:pStyle w:val="130"/>
        <w:framePr w:w="9639" w:h="6974" w:hRule="exact" w:wrap="around" w:vAnchor="page" w:hAnchor="page" w:x="1419" w:y="6408" w:anchorLock="1"/>
        <w:textAlignment w:val="bottom"/>
        <w:rPr>
          <w:rFonts w:eastAsia="黑体"/>
          <w:szCs w:val="28"/>
        </w:rPr>
      </w:pPr>
    </w:p>
    <w:p w14:paraId="376D0CC8">
      <w:pPr>
        <w:pStyle w:val="130"/>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20870BDC">
      <w:pPr>
        <w:pStyle w:val="130"/>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w:t>
      </w:r>
      <w:r>
        <w:rPr>
          <w:rFonts w:hint="eastAsia"/>
          <w:sz w:val="21"/>
          <w:szCs w:val="28"/>
          <w:lang w:val="en-US" w:eastAsia="zh-CN"/>
        </w:rPr>
        <w:t>5</w:t>
      </w:r>
      <w:r>
        <w:rPr>
          <w:rFonts w:hint="eastAsia"/>
          <w:sz w:val="21"/>
          <w:szCs w:val="28"/>
        </w:rPr>
        <w:t>-</w:t>
      </w:r>
      <w:r>
        <w:rPr>
          <w:rFonts w:hint="eastAsia"/>
          <w:sz w:val="21"/>
          <w:szCs w:val="28"/>
          <w:lang w:val="en-US" w:eastAsia="zh-CN"/>
        </w:rPr>
        <w:t>8</w:t>
      </w:r>
      <w:r>
        <w:rPr>
          <w:rFonts w:hint="eastAsia"/>
          <w:sz w:val="21"/>
          <w:szCs w:val="28"/>
        </w:rPr>
        <w:t>-</w:t>
      </w:r>
      <w:r>
        <w:rPr>
          <w:rFonts w:hint="eastAsia"/>
          <w:sz w:val="21"/>
          <w:szCs w:val="28"/>
          <w:lang w:val="en-US" w:eastAsia="zh-CN"/>
        </w:rPr>
        <w:t>6</w:t>
      </w:r>
      <w:r>
        <w:rPr>
          <w:rFonts w:hint="eastAsia"/>
          <w:sz w:val="21"/>
          <w:szCs w:val="28"/>
        </w:rPr>
        <w:t>）</w:t>
      </w:r>
      <w:r>
        <w:rPr>
          <w:sz w:val="21"/>
          <w:szCs w:val="28"/>
        </w:rPr>
        <w:fldChar w:fldCharType="end"/>
      </w:r>
      <w:bookmarkEnd w:id="12"/>
    </w:p>
    <w:p w14:paraId="7297094B">
      <w:pPr>
        <w:pStyle w:val="130"/>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603B2CE3">
      <w:pPr>
        <w:pStyle w:val="198"/>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2A828F65">
      <w:pPr>
        <w:pStyle w:val="199"/>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5CB50255">
      <w:pPr>
        <w:pStyle w:val="156"/>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中国农业节水和农村供水技术协会</w:t>
      </w:r>
      <w:r>
        <w:rPr>
          <w:rFonts w:hAnsi="黑体"/>
          <w:w w:val="100"/>
          <w:sz w:val="28"/>
        </w:rPr>
        <w:fldChar w:fldCharType="end"/>
      </w:r>
      <w:bookmarkEnd w:id="20"/>
      <w:r>
        <w:rPr>
          <w:rFonts w:ascii="Times New Roman"/>
          <w:w w:val="100"/>
          <w:sz w:val="28"/>
        </w:rPr>
        <w:t>  </w:t>
      </w:r>
      <w:r>
        <w:rPr>
          <w:rStyle w:val="234"/>
          <w:rFonts w:hint="eastAsia" w:hAnsi="黑体"/>
          <w:position w:val="0"/>
        </w:rPr>
        <w:t>发</w:t>
      </w:r>
      <w:r>
        <w:rPr>
          <w:rStyle w:val="234"/>
          <w:rFonts w:hint="eastAsia" w:hAnsi="黑体"/>
          <w:spacing w:val="0"/>
          <w:position w:val="0"/>
        </w:rPr>
        <w:t>布</w:t>
      </w:r>
    </w:p>
    <w:p w14:paraId="5BA6552B">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ascii="宋体" w:hAnsi="宋体"/>
          <w:sz w:val="28"/>
          <w:szCs w:val="28"/>
        </w:rPr>
        <w:pict>
          <v:line id="直接连接符 5" o:spid="_x0000_s2053" o:spt="20" style="position:absolute;left:0pt;margin-left:70.85pt;margin-top:728.6pt;height:0pt;width:481.9pt;mso-position-horizontal-relative:page;mso-position-vertical-relative:page;z-index:251660288;mso-width-relative:page;mso-height-relative:page;"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zMc+9cA&#10;AAAOAQAADwAAAAAAAAABACAAAAAiAAAAZHJzL2Rvd25yZXYueG1sUEsBAhQAFAAAAAgAh07iQBhT&#10;CyTnAQAAuAMAAA4AAAAAAAAAAQAgAAAAJgEAAGRycy9lMm9Eb2MueG1sUEsFBgAAAAAGAAYAWQEA&#10;AH8FAAAAAA==&#10;">
            <v:path arrowok="t"/>
            <v:fill focussize="0,0"/>
            <v:stroke/>
            <v:imagedata o:title=""/>
            <o:lock v:ext="edit"/>
            <w10:anchorlock/>
          </v:line>
        </w:pict>
      </w:r>
    </w:p>
    <w:p w14:paraId="216C5FBC">
      <w:pPr>
        <w:pStyle w:val="96"/>
        <w:spacing w:after="360"/>
      </w:pPr>
      <w:bookmarkStart w:id="21" w:name="BookMark1"/>
      <w:bookmarkStart w:id="22" w:name="_Toc151555702"/>
      <w:bookmarkStart w:id="238" w:name="_GoBack"/>
      <w:bookmarkEnd w:id="238"/>
      <w:r>
        <w:rPr>
          <w:rFonts w:hint="eastAsia"/>
          <w:spacing w:val="320"/>
        </w:rPr>
        <w:t>目</w:t>
      </w:r>
      <w:r>
        <w:rPr>
          <w:rFonts w:hint="eastAsia"/>
        </w:rPr>
        <w:t>次</w:t>
      </w:r>
    </w:p>
    <w:p w14:paraId="0AE5D2D6">
      <w:pPr>
        <w:pStyle w:val="21"/>
        <w:tabs>
          <w:tab w:val="right" w:leader="dot" w:pos="9354"/>
        </w:tabs>
      </w:pPr>
      <w:r>
        <w:fldChar w:fldCharType="begin"/>
      </w:r>
      <w:r>
        <w:instrText xml:space="preserve">TOC \o "1-1" \h \u </w:instrText>
      </w:r>
      <w:r>
        <w:fldChar w:fldCharType="separate"/>
      </w:r>
      <w:r>
        <w:fldChar w:fldCharType="begin"/>
      </w:r>
      <w:r>
        <w:instrText xml:space="preserve"> HYPERLINK \l _Toc11701 </w:instrText>
      </w:r>
      <w:r>
        <w:fldChar w:fldCharType="separate"/>
      </w:r>
      <w:r>
        <w:rPr>
          <w:spacing w:val="320"/>
        </w:rPr>
        <w:t>前</w:t>
      </w:r>
      <w:r>
        <w:t>言</w:t>
      </w:r>
      <w:r>
        <w:tab/>
      </w:r>
      <w:r>
        <w:fldChar w:fldCharType="begin"/>
      </w:r>
      <w:r>
        <w:instrText xml:space="preserve"> PAGEREF _Toc11701 \h </w:instrText>
      </w:r>
      <w:r>
        <w:fldChar w:fldCharType="separate"/>
      </w:r>
      <w:r>
        <w:t>II</w:t>
      </w:r>
      <w:r>
        <w:fldChar w:fldCharType="end"/>
      </w:r>
      <w:r>
        <w:fldChar w:fldCharType="end"/>
      </w:r>
    </w:p>
    <w:p w14:paraId="7A6518AA">
      <w:pPr>
        <w:pStyle w:val="21"/>
        <w:tabs>
          <w:tab w:val="right" w:leader="dot" w:pos="9354"/>
        </w:tabs>
      </w:pPr>
      <w:r>
        <w:fldChar w:fldCharType="begin"/>
      </w:r>
      <w:r>
        <w:instrText xml:space="preserve"> HYPERLINK \l _Toc26384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_Toc26384 \h </w:instrText>
      </w:r>
      <w:r>
        <w:fldChar w:fldCharType="separate"/>
      </w:r>
      <w:r>
        <w:t>3</w:t>
      </w:r>
      <w:r>
        <w:fldChar w:fldCharType="end"/>
      </w:r>
      <w:r>
        <w:fldChar w:fldCharType="end"/>
      </w:r>
    </w:p>
    <w:p w14:paraId="0B5B4BEF">
      <w:pPr>
        <w:pStyle w:val="21"/>
        <w:tabs>
          <w:tab w:val="right" w:leader="dot" w:pos="9354"/>
        </w:tabs>
      </w:pPr>
      <w:r>
        <w:fldChar w:fldCharType="begin"/>
      </w:r>
      <w:r>
        <w:instrText xml:space="preserve"> HYPERLINK \l _Toc12714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_Toc12714 \h </w:instrText>
      </w:r>
      <w:r>
        <w:fldChar w:fldCharType="separate"/>
      </w:r>
      <w:r>
        <w:t>3</w:t>
      </w:r>
      <w:r>
        <w:fldChar w:fldCharType="end"/>
      </w:r>
      <w:r>
        <w:fldChar w:fldCharType="end"/>
      </w:r>
    </w:p>
    <w:p w14:paraId="387196F8">
      <w:pPr>
        <w:pStyle w:val="21"/>
        <w:tabs>
          <w:tab w:val="right" w:leader="dot" w:pos="9354"/>
        </w:tabs>
      </w:pPr>
      <w:r>
        <w:fldChar w:fldCharType="begin"/>
      </w:r>
      <w:r>
        <w:instrText xml:space="preserve"> HYPERLINK \l _Toc30350 </w:instrText>
      </w:r>
      <w:r>
        <w:fldChar w:fldCharType="separate"/>
      </w:r>
      <w:r>
        <w:rPr>
          <w:rFonts w:hint="eastAsia" w:ascii="黑体" w:eastAsia="黑体"/>
          <w:i w:val="0"/>
          <w:szCs w:val="21"/>
        </w:rPr>
        <w:t xml:space="preserve">3 </w:t>
      </w:r>
      <w:r>
        <w:rPr>
          <w:rFonts w:hint="eastAsia"/>
          <w:szCs w:val="21"/>
        </w:rPr>
        <w:t>术语和定义</w:t>
      </w:r>
      <w:r>
        <w:rPr>
          <w:rFonts w:ascii="Times New Roman"/>
          <w:szCs w:val="22"/>
        </w:rPr>
        <w:t>、</w:t>
      </w:r>
      <w:r>
        <w:rPr>
          <w:szCs w:val="21"/>
        </w:rPr>
        <w:t>符号</w:t>
      </w:r>
      <w:r>
        <w:rPr>
          <w:rFonts w:hint="eastAsia"/>
          <w:szCs w:val="21"/>
        </w:rPr>
        <w:t>、</w:t>
      </w:r>
      <w:r>
        <w:rPr>
          <w:szCs w:val="21"/>
        </w:rPr>
        <w:t>缩略语</w:t>
      </w:r>
      <w:r>
        <w:tab/>
      </w:r>
      <w:r>
        <w:fldChar w:fldCharType="begin"/>
      </w:r>
      <w:r>
        <w:instrText xml:space="preserve"> PAGEREF _Toc30350 \h </w:instrText>
      </w:r>
      <w:r>
        <w:fldChar w:fldCharType="separate"/>
      </w:r>
      <w:r>
        <w:t>3</w:t>
      </w:r>
      <w:r>
        <w:fldChar w:fldCharType="end"/>
      </w:r>
      <w:r>
        <w:fldChar w:fldCharType="end"/>
      </w:r>
    </w:p>
    <w:p w14:paraId="57A9EF89">
      <w:pPr>
        <w:pStyle w:val="21"/>
        <w:tabs>
          <w:tab w:val="right" w:leader="dot" w:pos="9354"/>
        </w:tabs>
      </w:pPr>
      <w:r>
        <w:fldChar w:fldCharType="begin"/>
      </w:r>
      <w:r>
        <w:instrText xml:space="preserve"> HYPERLINK \l _Toc24512 </w:instrText>
      </w:r>
      <w:r>
        <w:fldChar w:fldCharType="separate"/>
      </w:r>
      <w:r>
        <w:rPr>
          <w:rFonts w:hint="eastAsia" w:ascii="黑体" w:eastAsia="黑体"/>
          <w:i w:val="0"/>
        </w:rPr>
        <w:t xml:space="preserve">4 </w:t>
      </w:r>
      <w:r>
        <w:t>材料</w:t>
      </w:r>
      <w:r>
        <w:tab/>
      </w:r>
      <w:r>
        <w:fldChar w:fldCharType="begin"/>
      </w:r>
      <w:r>
        <w:instrText xml:space="preserve"> PAGEREF _Toc24512 \h </w:instrText>
      </w:r>
      <w:r>
        <w:fldChar w:fldCharType="separate"/>
      </w:r>
      <w:r>
        <w:t>4</w:t>
      </w:r>
      <w:r>
        <w:fldChar w:fldCharType="end"/>
      </w:r>
      <w:r>
        <w:fldChar w:fldCharType="end"/>
      </w:r>
    </w:p>
    <w:p w14:paraId="167C0834">
      <w:pPr>
        <w:pStyle w:val="21"/>
        <w:tabs>
          <w:tab w:val="right" w:leader="dot" w:pos="9354"/>
        </w:tabs>
      </w:pPr>
      <w:r>
        <w:fldChar w:fldCharType="begin"/>
      </w:r>
      <w:r>
        <w:instrText xml:space="preserve"> HYPERLINK \l _Toc19136 </w:instrText>
      </w:r>
      <w:r>
        <w:fldChar w:fldCharType="separate"/>
      </w:r>
      <w:r>
        <w:rPr>
          <w:rFonts w:hint="eastAsia" w:ascii="黑体" w:eastAsia="黑体"/>
          <w:i w:val="0"/>
        </w:rPr>
        <w:t xml:space="preserve">5 </w:t>
      </w:r>
      <w:r>
        <w:t>产品分类</w:t>
      </w:r>
      <w:r>
        <w:rPr>
          <w:rFonts w:hint="eastAsia"/>
        </w:rPr>
        <w:t>及连接方式</w:t>
      </w:r>
      <w:r>
        <w:tab/>
      </w:r>
      <w:r>
        <w:fldChar w:fldCharType="begin"/>
      </w:r>
      <w:r>
        <w:instrText xml:space="preserve"> PAGEREF _Toc19136 \h </w:instrText>
      </w:r>
      <w:r>
        <w:fldChar w:fldCharType="separate"/>
      </w:r>
      <w:r>
        <w:t>4</w:t>
      </w:r>
      <w:r>
        <w:fldChar w:fldCharType="end"/>
      </w:r>
      <w:r>
        <w:fldChar w:fldCharType="end"/>
      </w:r>
    </w:p>
    <w:p w14:paraId="7D380519">
      <w:pPr>
        <w:pStyle w:val="21"/>
        <w:tabs>
          <w:tab w:val="right" w:leader="dot" w:pos="9354"/>
        </w:tabs>
      </w:pPr>
      <w:r>
        <w:fldChar w:fldCharType="begin"/>
      </w:r>
      <w:r>
        <w:instrText xml:space="preserve"> HYPERLINK \l _Toc27499 </w:instrText>
      </w:r>
      <w:r>
        <w:fldChar w:fldCharType="separate"/>
      </w:r>
      <w:r>
        <w:rPr>
          <w:rFonts w:hint="eastAsia" w:ascii="黑体" w:eastAsia="黑体"/>
          <w:i w:val="0"/>
        </w:rPr>
        <w:t xml:space="preserve">6 </w:t>
      </w:r>
      <w:r>
        <w:rPr>
          <w:rFonts w:hint="eastAsia"/>
        </w:rPr>
        <w:t>技术</w:t>
      </w:r>
      <w:r>
        <w:t>要求</w:t>
      </w:r>
      <w:r>
        <w:tab/>
      </w:r>
      <w:r>
        <w:fldChar w:fldCharType="begin"/>
      </w:r>
      <w:r>
        <w:instrText xml:space="preserve"> PAGEREF _Toc27499 \h </w:instrText>
      </w:r>
      <w:r>
        <w:fldChar w:fldCharType="separate"/>
      </w:r>
      <w:r>
        <w:t>9</w:t>
      </w:r>
      <w:r>
        <w:fldChar w:fldCharType="end"/>
      </w:r>
      <w:r>
        <w:fldChar w:fldCharType="end"/>
      </w:r>
    </w:p>
    <w:p w14:paraId="3F17B586">
      <w:pPr>
        <w:pStyle w:val="21"/>
        <w:tabs>
          <w:tab w:val="right" w:leader="dot" w:pos="9354"/>
        </w:tabs>
      </w:pPr>
      <w:r>
        <w:fldChar w:fldCharType="begin"/>
      </w:r>
      <w:r>
        <w:instrText xml:space="preserve"> HYPERLINK \l _Toc9237 </w:instrText>
      </w:r>
      <w:r>
        <w:fldChar w:fldCharType="separate"/>
      </w:r>
      <w:r>
        <w:rPr>
          <w:rFonts w:hint="eastAsia" w:ascii="黑体" w:eastAsia="黑体"/>
          <w:i w:val="0"/>
        </w:rPr>
        <w:t xml:space="preserve">7 </w:t>
      </w:r>
      <w:r>
        <w:t>试验方法</w:t>
      </w:r>
      <w:r>
        <w:tab/>
      </w:r>
      <w:r>
        <w:fldChar w:fldCharType="begin"/>
      </w:r>
      <w:r>
        <w:instrText xml:space="preserve"> PAGEREF _Toc9237 \h </w:instrText>
      </w:r>
      <w:r>
        <w:fldChar w:fldCharType="separate"/>
      </w:r>
      <w:r>
        <w:t>12</w:t>
      </w:r>
      <w:r>
        <w:fldChar w:fldCharType="end"/>
      </w:r>
      <w:r>
        <w:fldChar w:fldCharType="end"/>
      </w:r>
    </w:p>
    <w:p w14:paraId="7865DDC7">
      <w:pPr>
        <w:pStyle w:val="21"/>
        <w:tabs>
          <w:tab w:val="right" w:leader="dot" w:pos="9354"/>
        </w:tabs>
      </w:pPr>
      <w:r>
        <w:fldChar w:fldCharType="begin"/>
      </w:r>
      <w:r>
        <w:instrText xml:space="preserve"> HYPERLINK \l _Toc11014 </w:instrText>
      </w:r>
      <w:r>
        <w:fldChar w:fldCharType="separate"/>
      </w:r>
      <w:r>
        <w:rPr>
          <w:rFonts w:hint="eastAsia" w:ascii="黑体" w:eastAsia="黑体"/>
          <w:i w:val="0"/>
        </w:rPr>
        <w:t xml:space="preserve">8 </w:t>
      </w:r>
      <w:r>
        <w:rPr>
          <w:rFonts w:hint="eastAsia"/>
          <w:highlight w:val="none"/>
        </w:rPr>
        <w:t>检验规则</w:t>
      </w:r>
      <w:r>
        <w:tab/>
      </w:r>
      <w:r>
        <w:fldChar w:fldCharType="begin"/>
      </w:r>
      <w:r>
        <w:instrText xml:space="preserve"> PAGEREF _Toc11014 \h </w:instrText>
      </w:r>
      <w:r>
        <w:fldChar w:fldCharType="separate"/>
      </w:r>
      <w:r>
        <w:t>16</w:t>
      </w:r>
      <w:r>
        <w:fldChar w:fldCharType="end"/>
      </w:r>
      <w:r>
        <w:fldChar w:fldCharType="end"/>
      </w:r>
    </w:p>
    <w:p w14:paraId="1EBC4F41">
      <w:pPr>
        <w:pStyle w:val="21"/>
        <w:tabs>
          <w:tab w:val="right" w:leader="dot" w:pos="9354"/>
        </w:tabs>
      </w:pPr>
      <w:r>
        <w:fldChar w:fldCharType="begin"/>
      </w:r>
      <w:r>
        <w:instrText xml:space="preserve"> HYPERLINK \l _Toc16537 </w:instrText>
      </w:r>
      <w:r>
        <w:fldChar w:fldCharType="separate"/>
      </w:r>
      <w:r>
        <w:rPr>
          <w:rFonts w:hint="eastAsia" w:ascii="黑体" w:eastAsia="黑体"/>
          <w:i w:val="0"/>
        </w:rPr>
        <w:t xml:space="preserve">9 </w:t>
      </w:r>
      <w:r>
        <w:rPr>
          <w:rFonts w:hint="eastAsia"/>
        </w:rPr>
        <w:t>标志、包装、运输、贮存</w:t>
      </w:r>
      <w:r>
        <w:tab/>
      </w:r>
      <w:r>
        <w:fldChar w:fldCharType="begin"/>
      </w:r>
      <w:r>
        <w:instrText xml:space="preserve"> PAGEREF _Toc16537 \h </w:instrText>
      </w:r>
      <w:r>
        <w:fldChar w:fldCharType="separate"/>
      </w:r>
      <w:r>
        <w:t>17</w:t>
      </w:r>
      <w:r>
        <w:fldChar w:fldCharType="end"/>
      </w:r>
      <w:r>
        <w:fldChar w:fldCharType="end"/>
      </w:r>
    </w:p>
    <w:p w14:paraId="29CB2BA9">
      <w:pPr>
        <w:pStyle w:val="21"/>
        <w:tabs>
          <w:tab w:val="right" w:leader="dot" w:pos="9354"/>
        </w:tabs>
      </w:pPr>
      <w:r>
        <w:fldChar w:fldCharType="begin"/>
      </w:r>
      <w:r>
        <w:instrText xml:space="preserve"> HYPERLINK \l _Toc2329 </w:instrText>
      </w:r>
      <w:r>
        <w:fldChar w:fldCharType="separate"/>
      </w:r>
      <w:r>
        <w:rPr>
          <w:rFonts w:hint="eastAsia"/>
          <w:spacing w:val="100"/>
        </w:rPr>
        <w:t xml:space="preserve">附录A </w:t>
      </w:r>
      <w:r>
        <w:t xml:space="preserve"> </w:t>
      </w:r>
      <w:r>
        <w:rPr>
          <w:rFonts w:hint="eastAsia"/>
        </w:rPr>
        <w:t>（</w:t>
      </w:r>
      <w:r>
        <w:rPr>
          <w:rFonts w:hint="eastAsia"/>
          <w:lang w:eastAsia="zh-CN"/>
        </w:rPr>
        <w:t>资料性</w:t>
      </w:r>
      <w:r>
        <w:rPr>
          <w:rFonts w:hint="eastAsia"/>
        </w:rPr>
        <w:t>）</w:t>
      </w:r>
      <w:r>
        <w:t xml:space="preserve"> </w:t>
      </w:r>
      <w:r>
        <w:rPr>
          <w:rFonts w:hint="eastAsia"/>
        </w:rPr>
        <w:t>管材连接件及管件技术要求</w:t>
      </w:r>
      <w:r>
        <w:tab/>
      </w:r>
      <w:r>
        <w:fldChar w:fldCharType="begin"/>
      </w:r>
      <w:r>
        <w:instrText xml:space="preserve"> PAGEREF _Toc2329 \h </w:instrText>
      </w:r>
      <w:r>
        <w:fldChar w:fldCharType="separate"/>
      </w:r>
      <w:r>
        <w:t>18</w:t>
      </w:r>
      <w:r>
        <w:fldChar w:fldCharType="end"/>
      </w:r>
      <w:r>
        <w:fldChar w:fldCharType="end"/>
      </w:r>
    </w:p>
    <w:p w14:paraId="1E857712">
      <w:pPr>
        <w:pStyle w:val="96"/>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712D2806">
      <w:pPr>
        <w:pStyle w:val="94"/>
        <w:spacing w:before="900" w:after="360"/>
      </w:pPr>
      <w:bookmarkStart w:id="23" w:name="_Toc4646"/>
      <w:bookmarkStart w:id="24" w:name="_Toc11701"/>
      <w:bookmarkStart w:id="25" w:name="BookMark2"/>
      <w:r>
        <w:rPr>
          <w:spacing w:val="320"/>
        </w:rPr>
        <w:t>前</w:t>
      </w:r>
      <w:r>
        <w:t>言</w:t>
      </w:r>
      <w:bookmarkEnd w:id="22"/>
      <w:bookmarkEnd w:id="23"/>
      <w:bookmarkEnd w:id="24"/>
    </w:p>
    <w:p w14:paraId="15A5B5B2">
      <w:pPr>
        <w:pStyle w:val="61"/>
        <w:ind w:firstLine="420"/>
        <w:rPr>
          <w:rFonts w:hint="eastAsia"/>
          <w:color w:val="auto"/>
        </w:rPr>
      </w:pPr>
      <w:r>
        <w:rPr>
          <w:rFonts w:hint="eastAsia"/>
          <w:color w:val="auto"/>
        </w:rPr>
        <w:t>本文件按照GB/T 1.1—2020《标准化工作导则  第1部分：标准化文件的结构和起草规则》的规定起草。</w:t>
      </w:r>
    </w:p>
    <w:p w14:paraId="0DF416F3">
      <w:pPr>
        <w:pStyle w:val="61"/>
        <w:ind w:firstLine="420"/>
        <w:rPr>
          <w:rFonts w:hint="eastAsia"/>
          <w:color w:val="auto"/>
        </w:rPr>
      </w:pPr>
      <w:r>
        <w:rPr>
          <w:rFonts w:hint="eastAsia"/>
          <w:color w:val="auto"/>
        </w:rPr>
        <w:t>请注意本文件的某些内容可能涉及专利。本文件的发布机构不承担识别专利的责任。</w:t>
      </w:r>
    </w:p>
    <w:p w14:paraId="514BAA0A">
      <w:pPr>
        <w:pStyle w:val="61"/>
        <w:ind w:firstLine="420"/>
        <w:rPr>
          <w:rFonts w:hint="eastAsia"/>
          <w:color w:val="auto"/>
        </w:rPr>
      </w:pPr>
      <w:r>
        <w:rPr>
          <w:rFonts w:hint="eastAsia"/>
          <w:color w:val="auto"/>
        </w:rPr>
        <w:t>本文件由中国农业节水和农村供水技术协会提出并归口。</w:t>
      </w:r>
    </w:p>
    <w:p w14:paraId="354AA0C2">
      <w:pPr>
        <w:pStyle w:val="61"/>
        <w:ind w:firstLine="420"/>
        <w:rPr>
          <w:rFonts w:hint="eastAsia"/>
          <w:color w:val="auto"/>
        </w:rPr>
      </w:pPr>
      <w:r>
        <w:rPr>
          <w:rFonts w:hint="eastAsia"/>
          <w:color w:val="auto"/>
        </w:rPr>
        <w:t>本文件起草单位：新疆天业（集团）有限公司、新疆天业节水灌溉股份有限公司、福建新通源复合材料科技有限公司、新疆泓源新材料科技有限公司</w:t>
      </w:r>
      <w:r>
        <w:rPr>
          <w:rFonts w:hint="eastAsia"/>
          <w:color w:val="auto"/>
          <w:lang w:eastAsia="zh-CN"/>
        </w:rPr>
        <w:t>、</w:t>
      </w:r>
      <w:r>
        <w:rPr>
          <w:rFonts w:hint="eastAsia"/>
          <w:color w:val="auto"/>
        </w:rPr>
        <w:t>中国水利水电科学研究院、石河子大学、新疆兵团勘测设计院集团股份有限公司、四川大学、新疆水利水电科学研究院、</w:t>
      </w:r>
      <w:r>
        <w:rPr>
          <w:rFonts w:hint="eastAsia"/>
          <w:color w:val="auto"/>
          <w:lang w:eastAsia="zh-CN"/>
        </w:rPr>
        <w:t>招商新疆质量检测技术研究院有限公司、南京水科院瑞迪科技集团有限公司、</w:t>
      </w:r>
      <w:r>
        <w:rPr>
          <w:rFonts w:hint="eastAsia"/>
          <w:color w:val="auto"/>
        </w:rPr>
        <w:t>北京市农林科学院智能装备技术研究中心、中国农业科学院农田灌溉研究所</w:t>
      </w:r>
      <w:r>
        <w:rPr>
          <w:rFonts w:hint="eastAsia"/>
          <w:color w:val="auto"/>
          <w:lang w:eastAsia="zh-CN"/>
        </w:rPr>
        <w:t>、乌鲁木齐诚汇合鑫工程设计有限公司</w:t>
      </w:r>
      <w:r>
        <w:rPr>
          <w:rFonts w:hint="eastAsia"/>
          <w:color w:val="auto"/>
        </w:rPr>
        <w:t>。</w:t>
      </w:r>
    </w:p>
    <w:p w14:paraId="308BC210">
      <w:pPr>
        <w:pStyle w:val="61"/>
        <w:ind w:firstLine="420"/>
        <w:sectPr>
          <w:pgSz w:w="11906" w:h="16838"/>
          <w:pgMar w:top="1928" w:right="1134" w:bottom="1134" w:left="1134" w:header="1418" w:footer="1134" w:gutter="284"/>
          <w:pgNumType w:fmt="upperRoman"/>
          <w:cols w:space="425" w:num="1"/>
          <w:formProt w:val="0"/>
          <w:docGrid w:linePitch="312" w:charSpace="0"/>
        </w:sectPr>
      </w:pPr>
      <w:r>
        <w:rPr>
          <w:rFonts w:hint="eastAsia"/>
          <w:color w:val="auto"/>
        </w:rPr>
        <w:t>本文件主要起草人：周刚、李河、林萍、何新林、</w:t>
      </w:r>
      <w:r>
        <w:rPr>
          <w:rFonts w:hint="eastAsia"/>
          <w:color w:val="auto"/>
          <w:lang w:eastAsia="zh-CN"/>
        </w:rPr>
        <w:t>杨万森、</w:t>
      </w:r>
      <w:r>
        <w:rPr>
          <w:rFonts w:hint="eastAsia"/>
          <w:color w:val="auto"/>
        </w:rPr>
        <w:t>李宝珠、杨广、</w:t>
      </w:r>
      <w:r>
        <w:rPr>
          <w:rFonts w:hint="eastAsia"/>
          <w:color w:val="auto"/>
          <w:lang w:eastAsia="zh-CN"/>
        </w:rPr>
        <w:t>林成申</w:t>
      </w:r>
      <w:r>
        <w:rPr>
          <w:rFonts w:hint="eastAsia"/>
          <w:color w:val="auto"/>
        </w:rPr>
        <w:t>、</w:t>
      </w:r>
      <w:r>
        <w:rPr>
          <w:rFonts w:hint="eastAsia"/>
          <w:color w:val="auto"/>
          <w:lang w:eastAsia="zh-CN"/>
        </w:rPr>
        <w:t>张业智、</w:t>
      </w:r>
      <w:r>
        <w:rPr>
          <w:rFonts w:hint="eastAsia"/>
          <w:color w:val="auto"/>
        </w:rPr>
        <w:t>苏江、严格、刘培源、张大勇、魏少伟、杨雪玲、李小龙、李清林、刘贞姬、王珍、杨险峰、郑宇、雷振凯</w:t>
      </w:r>
      <w:r>
        <w:rPr>
          <w:rFonts w:hint="eastAsia"/>
          <w:color w:val="auto"/>
          <w:lang w:eastAsia="zh-CN"/>
        </w:rPr>
        <w:t>、</w:t>
      </w:r>
      <w:r>
        <w:rPr>
          <w:rFonts w:hint="eastAsia"/>
          <w:color w:val="auto"/>
        </w:rPr>
        <w:t>曹彪、张石锐、胡雅琪、李积来</w:t>
      </w:r>
      <w:r>
        <w:rPr>
          <w:rFonts w:hint="eastAsia"/>
          <w:color w:val="auto"/>
          <w:lang w:eastAsia="zh-CN"/>
        </w:rPr>
        <w:t>、</w:t>
      </w:r>
      <w:r>
        <w:rPr>
          <w:rFonts w:hint="eastAsia"/>
          <w:color w:val="auto"/>
        </w:rPr>
        <w:t>李定钟</w:t>
      </w:r>
      <w:r>
        <w:rPr>
          <w:rFonts w:hint="eastAsia"/>
          <w:color w:val="auto"/>
          <w:lang w:eastAsia="zh-CN"/>
        </w:rPr>
        <w:t>、</w:t>
      </w:r>
      <w:r>
        <w:rPr>
          <w:rFonts w:hint="eastAsia"/>
          <w:color w:val="auto"/>
        </w:rPr>
        <w:t>文敏、贾晓萌</w:t>
      </w:r>
      <w:r>
        <w:rPr>
          <w:rFonts w:hint="eastAsia"/>
          <w:color w:val="auto"/>
          <w:lang w:eastAsia="zh-CN"/>
        </w:rPr>
        <w:t>、宋欢</w:t>
      </w:r>
      <w:r>
        <w:rPr>
          <w:rFonts w:hint="eastAsia"/>
          <w:color w:val="auto"/>
        </w:rPr>
        <w:t>。</w:t>
      </w:r>
    </w:p>
    <w:bookmarkEnd w:id="25"/>
    <w:p w14:paraId="43A626F2">
      <w:pPr>
        <w:spacing w:line="20" w:lineRule="exact"/>
        <w:jc w:val="center"/>
        <w:rPr>
          <w:rFonts w:ascii="黑体" w:hAnsi="黑体" w:eastAsia="黑体"/>
          <w:sz w:val="32"/>
          <w:szCs w:val="32"/>
        </w:rPr>
      </w:pPr>
      <w:bookmarkStart w:id="26" w:name="BookMark4"/>
    </w:p>
    <w:p w14:paraId="494158A8">
      <w:pPr>
        <w:spacing w:line="20" w:lineRule="exact"/>
        <w:jc w:val="center"/>
        <w:rPr>
          <w:rFonts w:ascii="黑体" w:hAnsi="黑体" w:eastAsia="黑体"/>
          <w:sz w:val="32"/>
          <w:szCs w:val="32"/>
        </w:rPr>
      </w:pPr>
    </w:p>
    <w:sdt>
      <w:sdtPr>
        <w:tag w:val="NEW_STAND_NAME"/>
        <w:id w:val="595910757"/>
        <w:lock w:val="sdtLocked"/>
        <w:placeholder>
          <w:docPart w:val="40551A6FDF5C4CC787B635B2BC6CCEF2"/>
        </w:placeholder>
      </w:sdtPr>
      <w:sdtContent>
        <w:p w14:paraId="57BEA950">
          <w:pPr>
            <w:pStyle w:val="182"/>
            <w:spacing w:beforeLines="1" w:afterLines="220"/>
          </w:pPr>
          <w:bookmarkStart w:id="27" w:name="NEW_STAND_NAME"/>
          <w:r>
            <w:rPr>
              <w:rFonts w:hint="eastAsia"/>
            </w:rPr>
            <w:t>大口径聚氯乙烯（PVC)结构壁玻璃纤维增强复合管</w:t>
          </w:r>
        </w:p>
      </w:sdtContent>
    </w:sdt>
    <w:bookmarkEnd w:id="27"/>
    <w:p w14:paraId="4DC73885">
      <w:pPr>
        <w:pStyle w:val="109"/>
        <w:spacing w:before="240" w:after="240"/>
      </w:pPr>
      <w:bookmarkStart w:id="28" w:name="_Toc151555704"/>
      <w:bookmarkStart w:id="29" w:name="_Toc26718930"/>
      <w:bookmarkStart w:id="30" w:name="_Toc150585227"/>
      <w:bookmarkStart w:id="31" w:name="_Toc26648465"/>
      <w:bookmarkStart w:id="32" w:name="_Toc24884218"/>
      <w:bookmarkStart w:id="33" w:name="_Toc24884211"/>
      <w:bookmarkStart w:id="34" w:name="_Toc17233333"/>
      <w:bookmarkStart w:id="35" w:name="_Toc26986530"/>
      <w:bookmarkStart w:id="36" w:name="_Toc17233325"/>
      <w:bookmarkStart w:id="37" w:name="_Toc26986771"/>
      <w:bookmarkStart w:id="38" w:name="_Toc15259"/>
      <w:bookmarkStart w:id="39" w:name="_Toc97192964"/>
      <w:bookmarkStart w:id="40" w:name="_Toc26384"/>
      <w:r>
        <w:rPr>
          <w:rFonts w:hint="eastAsia"/>
        </w:rPr>
        <w:t>范围</w:t>
      </w:r>
      <w:bookmarkEnd w:id="28"/>
      <w:bookmarkEnd w:id="29"/>
      <w:bookmarkEnd w:id="30"/>
      <w:bookmarkEnd w:id="31"/>
      <w:bookmarkEnd w:id="32"/>
      <w:bookmarkEnd w:id="33"/>
      <w:bookmarkEnd w:id="34"/>
      <w:bookmarkEnd w:id="35"/>
      <w:bookmarkEnd w:id="36"/>
      <w:bookmarkEnd w:id="37"/>
      <w:bookmarkEnd w:id="38"/>
      <w:bookmarkEnd w:id="39"/>
      <w:bookmarkEnd w:id="40"/>
    </w:p>
    <w:p w14:paraId="695D55AD">
      <w:pPr>
        <w:pStyle w:val="61"/>
        <w:ind w:firstLine="420"/>
        <w:rPr>
          <w:rFonts w:hint="eastAsia"/>
        </w:rPr>
      </w:pPr>
      <w:bookmarkStart w:id="41" w:name="_Toc26648466"/>
      <w:bookmarkStart w:id="42" w:name="_Toc17233326"/>
      <w:bookmarkStart w:id="43" w:name="_Toc24884219"/>
      <w:bookmarkStart w:id="44" w:name="_Toc24884212"/>
      <w:bookmarkStart w:id="45" w:name="_Toc17233334"/>
      <w:r>
        <w:rPr>
          <w:rFonts w:hint="eastAsia"/>
        </w:rPr>
        <w:t>本文件规定了大口径聚氯乙烯（PVC)结构壁玻璃纤维增强复合管（简称：PVC-M/FRP复合管）的产品分类与标记、技术要求、试验方法、检验规则和标志、包装、运输、贮存。</w:t>
      </w:r>
    </w:p>
    <w:p w14:paraId="1E26877A">
      <w:pPr>
        <w:pStyle w:val="61"/>
        <w:ind w:firstLine="420"/>
      </w:pPr>
      <w:r>
        <w:rPr>
          <w:rFonts w:hint="eastAsia"/>
        </w:rPr>
        <w:t>本文件适用于在线连续缠绕成型工艺生产的公称直径为200 mm～5000 mm,压力等级为0.1 MPa～3.2 MPa，输送水温度不超过45 ℃的给排水、农田灌溉输配水用聚氯乙烯（PVC)结构壁玻璃纤维增强复合管。</w:t>
      </w:r>
    </w:p>
    <w:p w14:paraId="1DF731E9">
      <w:pPr>
        <w:pStyle w:val="109"/>
        <w:spacing w:before="240" w:after="240"/>
      </w:pPr>
      <w:bookmarkStart w:id="46" w:name="_Toc26718931"/>
      <w:bookmarkStart w:id="47" w:name="_Toc26986531"/>
      <w:bookmarkStart w:id="48" w:name="_Toc151555705"/>
      <w:bookmarkStart w:id="49" w:name="_Toc26986772"/>
      <w:bookmarkStart w:id="50" w:name="_Toc17843"/>
      <w:bookmarkStart w:id="51" w:name="_Toc12714"/>
      <w:bookmarkStart w:id="52" w:name="_Toc97192965"/>
      <w:bookmarkStart w:id="53" w:name="_Toc150585228"/>
      <w:r>
        <w:rPr>
          <w:rFonts w:hint="eastAsia"/>
        </w:rPr>
        <w:t>规范性引用文件</w:t>
      </w:r>
      <w:bookmarkEnd w:id="41"/>
      <w:bookmarkEnd w:id="42"/>
      <w:bookmarkEnd w:id="43"/>
      <w:bookmarkEnd w:id="44"/>
      <w:bookmarkEnd w:id="45"/>
      <w:bookmarkEnd w:id="46"/>
      <w:bookmarkEnd w:id="47"/>
      <w:bookmarkEnd w:id="48"/>
      <w:bookmarkEnd w:id="49"/>
      <w:bookmarkEnd w:id="50"/>
      <w:bookmarkEnd w:id="51"/>
      <w:bookmarkEnd w:id="52"/>
      <w:bookmarkEnd w:id="53"/>
    </w:p>
    <w:sdt>
      <w:sdtPr>
        <w:rPr>
          <w:rFonts w:hint="eastAsia"/>
        </w:rPr>
        <w:id w:val="715848253"/>
        <w:placeholder>
          <w:docPart w:val="FCF07A56DEBF43D8A5831986AF337CE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67B6DD9C">
          <w:pPr>
            <w:pStyle w:val="6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9DF85BC">
      <w:pPr>
        <w:pStyle w:val="61"/>
        <w:ind w:firstLine="420"/>
        <w:rPr>
          <w:rFonts w:hint="eastAsia"/>
        </w:rPr>
      </w:pPr>
      <w:r>
        <w:rPr>
          <w:rFonts w:hint="eastAsia"/>
        </w:rPr>
        <w:t>GB/T 1447  纤维增强塑料拉伸性能试验方法</w:t>
      </w:r>
    </w:p>
    <w:p w14:paraId="6D0FD2F4">
      <w:pPr>
        <w:pStyle w:val="61"/>
        <w:ind w:firstLine="420"/>
        <w:rPr>
          <w:rFonts w:hint="eastAsia"/>
        </w:rPr>
      </w:pPr>
      <w:r>
        <w:rPr>
          <w:rFonts w:hint="eastAsia"/>
        </w:rPr>
        <w:t>GB/T 1450.1  纤维增强塑料层间剪切强度试验方法</w:t>
      </w:r>
    </w:p>
    <w:p w14:paraId="416C05AF">
      <w:pPr>
        <w:pStyle w:val="61"/>
        <w:ind w:firstLine="420"/>
        <w:rPr>
          <w:rFonts w:hint="eastAsia"/>
        </w:rPr>
      </w:pPr>
      <w:r>
        <w:rPr>
          <w:rFonts w:hint="eastAsia"/>
        </w:rPr>
        <w:t>GB/T 1458  纤维缠绕增强复合材料环形试样力学性能试验方法</w:t>
      </w:r>
    </w:p>
    <w:p w14:paraId="04AFB66C">
      <w:pPr>
        <w:pStyle w:val="61"/>
        <w:ind w:firstLine="420"/>
        <w:rPr>
          <w:rFonts w:hint="eastAsia"/>
        </w:rPr>
      </w:pPr>
      <w:r>
        <w:rPr>
          <w:rFonts w:hint="eastAsia"/>
        </w:rPr>
        <w:t>GB/T 2576  纤维增强塑料树脂不可溶分含量试验方法</w:t>
      </w:r>
    </w:p>
    <w:p w14:paraId="1DDBC30F">
      <w:pPr>
        <w:pStyle w:val="61"/>
        <w:ind w:firstLine="420"/>
        <w:rPr>
          <w:rFonts w:hint="eastAsia"/>
        </w:rPr>
      </w:pPr>
      <w:r>
        <w:rPr>
          <w:rFonts w:hint="eastAsia"/>
        </w:rPr>
        <w:t>GB/T 2918  塑料试样状态调节和试验的标准环境</w:t>
      </w:r>
    </w:p>
    <w:p w14:paraId="7948A071">
      <w:pPr>
        <w:pStyle w:val="61"/>
        <w:ind w:firstLine="420"/>
        <w:rPr>
          <w:rFonts w:hint="eastAsia"/>
        </w:rPr>
      </w:pPr>
      <w:r>
        <w:rPr>
          <w:rFonts w:hint="eastAsia"/>
        </w:rPr>
        <w:t>GB/T 3854  增强塑料巴柯尔硬度试验方法</w:t>
      </w:r>
    </w:p>
    <w:p w14:paraId="466D3DB3">
      <w:pPr>
        <w:pStyle w:val="61"/>
        <w:ind w:firstLine="420"/>
        <w:rPr>
          <w:rFonts w:hint="eastAsia"/>
        </w:rPr>
      </w:pPr>
      <w:r>
        <w:rPr>
          <w:rFonts w:hint="eastAsia"/>
        </w:rPr>
        <w:t>GB/T 5349  纤维增强热固性塑料管轴向拉伸性能试验方法</w:t>
      </w:r>
    </w:p>
    <w:p w14:paraId="73D75C44">
      <w:pPr>
        <w:pStyle w:val="61"/>
        <w:ind w:firstLine="420"/>
        <w:rPr>
          <w:rFonts w:hint="eastAsia"/>
        </w:rPr>
      </w:pPr>
      <w:r>
        <w:rPr>
          <w:rFonts w:hint="eastAsia"/>
        </w:rPr>
        <w:t>GB/T 5351  纤维增强热固性塑料管短时水压失效压力试验方法</w:t>
      </w:r>
    </w:p>
    <w:p w14:paraId="0A08B733">
      <w:pPr>
        <w:pStyle w:val="61"/>
        <w:ind w:firstLine="420"/>
        <w:rPr>
          <w:rFonts w:hint="eastAsia"/>
        </w:rPr>
      </w:pPr>
      <w:r>
        <w:rPr>
          <w:rFonts w:hint="eastAsia"/>
        </w:rPr>
        <w:t>GB/T 5761  悬浮法通用型聚氯乙烯树脂</w:t>
      </w:r>
    </w:p>
    <w:p w14:paraId="40F224BB">
      <w:pPr>
        <w:pStyle w:val="61"/>
        <w:ind w:firstLine="420"/>
        <w:rPr>
          <w:rFonts w:hint="eastAsia"/>
        </w:rPr>
      </w:pPr>
      <w:r>
        <w:rPr>
          <w:rFonts w:hint="eastAsia"/>
        </w:rPr>
        <w:t>GB/T 8237  纤维增强塑料用液体不饱和聚酯树脂</w:t>
      </w:r>
    </w:p>
    <w:p w14:paraId="163D1BAA">
      <w:pPr>
        <w:pStyle w:val="61"/>
        <w:ind w:firstLine="420"/>
        <w:rPr>
          <w:rFonts w:hint="eastAsia"/>
        </w:rPr>
      </w:pPr>
      <w:r>
        <w:rPr>
          <w:rFonts w:hint="eastAsia"/>
        </w:rPr>
        <w:t>GB/T 8804.2  热塑性塑料管材  拉伸性能测定  第2部分：硬聚氯乙烯(PVC-U)、氯化聚氯乙烯(PVC-C)和高抗冲聚氯乙烯(PVC-HI)管材</w:t>
      </w:r>
    </w:p>
    <w:p w14:paraId="29066F41">
      <w:pPr>
        <w:pStyle w:val="61"/>
        <w:ind w:firstLine="420"/>
        <w:rPr>
          <w:rFonts w:hint="eastAsia"/>
        </w:rPr>
      </w:pPr>
      <w:r>
        <w:rPr>
          <w:rFonts w:hint="eastAsia"/>
        </w:rPr>
        <w:t>GB/T 8806  塑料管道系统 塑料部件尺寸的测定</w:t>
      </w:r>
    </w:p>
    <w:p w14:paraId="6C5C5A9A">
      <w:pPr>
        <w:pStyle w:val="61"/>
        <w:ind w:firstLine="420"/>
        <w:rPr>
          <w:rFonts w:hint="eastAsia"/>
        </w:rPr>
      </w:pPr>
      <w:r>
        <w:rPr>
          <w:rFonts w:hint="eastAsia"/>
        </w:rPr>
        <w:t>GB/T 9341 塑料弯曲性能的测定</w:t>
      </w:r>
    </w:p>
    <w:p w14:paraId="100BFA8E">
      <w:pPr>
        <w:pStyle w:val="61"/>
        <w:ind w:firstLine="420"/>
        <w:rPr>
          <w:rFonts w:hint="eastAsia"/>
        </w:rPr>
      </w:pPr>
      <w:r>
        <w:rPr>
          <w:rFonts w:hint="eastAsia"/>
        </w:rPr>
        <w:t>GB/T 9647 热塑性塑料管材环刚度的测定</w:t>
      </w:r>
    </w:p>
    <w:p w14:paraId="61FA3B1B">
      <w:pPr>
        <w:pStyle w:val="61"/>
        <w:ind w:firstLine="420"/>
        <w:rPr>
          <w:rFonts w:hint="eastAsia"/>
        </w:rPr>
      </w:pPr>
      <w:r>
        <w:rPr>
          <w:rFonts w:hint="eastAsia"/>
        </w:rPr>
        <w:t>GB/T 10002.1 给水用硬聚氯乙烯（PVC-U）管材</w:t>
      </w:r>
    </w:p>
    <w:p w14:paraId="3CD5A4B7">
      <w:pPr>
        <w:pStyle w:val="61"/>
        <w:ind w:firstLine="420"/>
        <w:rPr>
          <w:rFonts w:hint="eastAsia"/>
        </w:rPr>
      </w:pPr>
      <w:r>
        <w:rPr>
          <w:rFonts w:hint="eastAsia"/>
        </w:rPr>
        <w:t>GB/T 14152  热塑性塑料管材耐外冲击性能  试验方法  时针旋转法</w:t>
      </w:r>
    </w:p>
    <w:p w14:paraId="6C66E411">
      <w:pPr>
        <w:pStyle w:val="61"/>
        <w:ind w:firstLine="420"/>
        <w:rPr>
          <w:rFonts w:hint="eastAsia"/>
        </w:rPr>
      </w:pPr>
      <w:r>
        <w:rPr>
          <w:rFonts w:hint="eastAsia"/>
        </w:rPr>
        <w:t>GB/T 17219  生活饮用水输配水设备及防护材料的安全性评价标准</w:t>
      </w:r>
    </w:p>
    <w:p w14:paraId="45FD44ED">
      <w:pPr>
        <w:pStyle w:val="61"/>
        <w:ind w:firstLine="420"/>
        <w:rPr>
          <w:rFonts w:hint="eastAsia"/>
        </w:rPr>
      </w:pPr>
      <w:r>
        <w:rPr>
          <w:rFonts w:hint="eastAsia"/>
        </w:rPr>
        <w:t>GB/T 18369  玻璃纤维无捻粗纱</w:t>
      </w:r>
    </w:p>
    <w:p w14:paraId="412D30B6">
      <w:pPr>
        <w:pStyle w:val="61"/>
        <w:ind w:firstLine="420"/>
        <w:rPr>
          <w:rFonts w:hint="eastAsia"/>
        </w:rPr>
      </w:pPr>
      <w:r>
        <w:rPr>
          <w:rFonts w:hint="eastAsia"/>
        </w:rPr>
        <w:t>GB/T 18370  玻璃纤维无捻粗纱布</w:t>
      </w:r>
    </w:p>
    <w:p w14:paraId="34FC7AE3">
      <w:pPr>
        <w:pStyle w:val="61"/>
        <w:ind w:firstLine="420"/>
        <w:rPr>
          <w:rFonts w:hint="eastAsia"/>
        </w:rPr>
      </w:pPr>
      <w:r>
        <w:rPr>
          <w:rFonts w:hint="eastAsia"/>
        </w:rPr>
        <w:t>GB/T 19472.2  埋地用聚乙烯（PE）结构壁管道系统  第2部分：聚乙烯缠绕结构壁管材</w:t>
      </w:r>
    </w:p>
    <w:p w14:paraId="6E2E6F99">
      <w:pPr>
        <w:pStyle w:val="61"/>
        <w:ind w:firstLine="420"/>
        <w:rPr>
          <w:rFonts w:hint="eastAsia"/>
        </w:rPr>
      </w:pPr>
      <w:r>
        <w:rPr>
          <w:rFonts w:hint="eastAsia"/>
        </w:rPr>
        <w:t>GB/T 21238  玻璃纤维增强塑料夹砂管</w:t>
      </w:r>
    </w:p>
    <w:p w14:paraId="46D35F70">
      <w:pPr>
        <w:pStyle w:val="61"/>
        <w:ind w:firstLine="420"/>
        <w:rPr>
          <w:rFonts w:hint="eastAsia"/>
        </w:rPr>
      </w:pPr>
      <w:r>
        <w:rPr>
          <w:rFonts w:hint="eastAsia"/>
        </w:rPr>
        <w:t xml:space="preserve">GB/T 21873  橡胶密封件  给、排水管及污水管道用接口密封圈  材料规范 </w:t>
      </w:r>
    </w:p>
    <w:p w14:paraId="56526305">
      <w:pPr>
        <w:pStyle w:val="61"/>
        <w:ind w:firstLine="420"/>
      </w:pPr>
      <w:r>
        <w:rPr>
          <w:rFonts w:hint="eastAsia"/>
        </w:rPr>
        <w:t>QB/T 2568  硬聚氯乙烯（PVC-U）塑料管道系统用溶剂型胶粘剂</w:t>
      </w:r>
    </w:p>
    <w:p w14:paraId="57A8B819">
      <w:pPr>
        <w:pStyle w:val="109"/>
        <w:spacing w:before="240" w:after="240"/>
        <w:rPr>
          <w:szCs w:val="21"/>
        </w:rPr>
      </w:pPr>
      <w:bookmarkStart w:id="54" w:name="_Toc97192966"/>
      <w:bookmarkStart w:id="55" w:name="_Toc150585229"/>
      <w:bookmarkStart w:id="56" w:name="_Toc16309"/>
      <w:bookmarkStart w:id="57" w:name="_Toc30350"/>
      <w:bookmarkStart w:id="58" w:name="_Toc151555706"/>
      <w:r>
        <w:rPr>
          <w:rFonts w:hint="eastAsia"/>
          <w:szCs w:val="21"/>
        </w:rPr>
        <w:t>术语和定义</w:t>
      </w:r>
      <w:bookmarkEnd w:id="54"/>
      <w:bookmarkEnd w:id="55"/>
      <w:r>
        <w:rPr>
          <w:rFonts w:ascii="Times New Roman"/>
          <w:szCs w:val="22"/>
        </w:rPr>
        <w:t>、</w:t>
      </w:r>
      <w:r>
        <w:rPr>
          <w:szCs w:val="21"/>
        </w:rPr>
        <w:t>符号</w:t>
      </w:r>
      <w:r>
        <w:rPr>
          <w:rFonts w:hint="eastAsia"/>
          <w:szCs w:val="21"/>
        </w:rPr>
        <w:t>、</w:t>
      </w:r>
      <w:r>
        <w:rPr>
          <w:szCs w:val="21"/>
        </w:rPr>
        <w:t>缩略语</w:t>
      </w:r>
      <w:bookmarkEnd w:id="56"/>
      <w:bookmarkEnd w:id="57"/>
      <w:bookmarkEnd w:id="58"/>
    </w:p>
    <w:sdt>
      <w:sdtPr>
        <w:rPr>
          <w:szCs w:val="16"/>
        </w:rPr>
        <w:id w:val="-1909835108"/>
        <w:placeholder>
          <w:docPart w:val="4E2292E727264A8B9EF1A6CCB4056B7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szCs w:val="16"/>
        </w:rPr>
      </w:sdtEndPr>
      <w:sdtContent>
        <w:p w14:paraId="61166C7A">
          <w:pPr>
            <w:pStyle w:val="61"/>
            <w:ind w:firstLine="420"/>
          </w:pPr>
          <w:bookmarkStart w:id="59" w:name="_Toc26986532"/>
          <w:bookmarkEnd w:id="59"/>
          <w:r>
            <w:rPr>
              <w:rFonts w:ascii="宋体" w:hAnsi="Times New Roman" w:eastAsia="宋体" w:cs="Times New Roman"/>
              <w:sz w:val="21"/>
              <w:szCs w:val="16"/>
              <w:lang w:val="en-US" w:eastAsia="zh-CN" w:bidi="ar-SA"/>
            </w:rPr>
            <w:t>下列术语和定义适用于本文件。</w:t>
          </w:r>
        </w:p>
      </w:sdtContent>
    </w:sdt>
    <w:p w14:paraId="03412EFF">
      <w:pPr>
        <w:pStyle w:val="110"/>
        <w:keepNext w:val="0"/>
        <w:keepLines w:val="0"/>
        <w:pageBreakBefore w:val="0"/>
        <w:widowControl/>
        <w:kinsoku/>
        <w:wordWrap/>
        <w:overflowPunct/>
        <w:topLinePunct w:val="0"/>
        <w:autoSpaceDE/>
        <w:autoSpaceDN/>
        <w:bidi w:val="0"/>
        <w:adjustRightInd/>
        <w:snapToGrid/>
        <w:spacing w:beforeLines="0" w:afterLines="0"/>
        <w:ind w:left="420" w:leftChars="0" w:hanging="420" w:hangingChars="200"/>
        <w:textAlignment w:val="auto"/>
        <w:outlineLvl w:val="9"/>
        <w:rPr>
          <w:rFonts w:hint="eastAsia"/>
          <w:bCs/>
          <w:szCs w:val="21"/>
          <w:lang w:val="en-US" w:eastAsia="zh-CN" w:bidi="zh-TW"/>
        </w:rPr>
      </w:pPr>
      <w:bookmarkStart w:id="60" w:name="_Toc17856"/>
      <w:bookmarkStart w:id="61" w:name="_Toc18979"/>
      <w:r>
        <w:rPr>
          <w:rFonts w:hint="eastAsia"/>
          <w:lang w:val="en-US" w:eastAsia="zh-CN"/>
        </w:rPr>
        <w:br w:type="textWrapping"/>
      </w:r>
      <w:r>
        <w:rPr>
          <w:rFonts w:hint="eastAsia"/>
          <w:bCs/>
          <w:szCs w:val="21"/>
          <w:lang w:val="en-US" w:eastAsia="zh-CN" w:bidi="zh-TW"/>
        </w:rPr>
        <w:t>大口径聚氯乙烯（PVC)结构壁玻璃纤维增强复合管 Large Caliber Polyvinyl Chloride (PVC) Structural Wall Glass Fiber Reinforced Composite Pipe</w:t>
      </w:r>
      <w:bookmarkEnd w:id="60"/>
      <w:bookmarkEnd w:id="61"/>
    </w:p>
    <w:p w14:paraId="6ECFB2D9">
      <w:pPr>
        <w:pStyle w:val="61"/>
        <w:ind w:firstLine="420"/>
        <w:rPr>
          <w:rFonts w:hint="eastAsia"/>
        </w:rPr>
      </w:pPr>
      <w:r>
        <w:rPr>
          <w:rFonts w:hint="eastAsia"/>
        </w:rPr>
        <w:t>以聚氯乙烯树脂为主要原料,经过物理改性,采用挤出工艺生产出抗冲改性聚氯乙烯结构壁型材（简称：板带）,经专用机械嵌合、粘接、缠绕成特殊断面结构的内衬管；内衬管材外层以玻璃纤维及其制品为增强材料，以不饱和聚酯树脂、环氧树脂等为基体材料，以石英砂、碳酸钙等无机非金属材料为填充料，按特定技术要求，采用在线连续缠绕工艺制成的复合管。</w:t>
      </w:r>
    </w:p>
    <w:p w14:paraId="429BDC99">
      <w:pPr>
        <w:pStyle w:val="110"/>
        <w:keepNext w:val="0"/>
        <w:keepLines w:val="0"/>
        <w:pageBreakBefore w:val="0"/>
        <w:widowControl/>
        <w:kinsoku/>
        <w:wordWrap/>
        <w:overflowPunct/>
        <w:topLinePunct w:val="0"/>
        <w:autoSpaceDE/>
        <w:autoSpaceDN/>
        <w:bidi w:val="0"/>
        <w:adjustRightInd/>
        <w:snapToGrid/>
        <w:spacing w:beforeLines="0" w:afterLines="0"/>
        <w:ind w:left="420" w:leftChars="0" w:hanging="420" w:hangingChars="200"/>
        <w:textAlignment w:val="auto"/>
        <w:outlineLvl w:val="9"/>
        <w:rPr>
          <w:rFonts w:hint="eastAsia"/>
          <w:bCs/>
          <w:szCs w:val="21"/>
          <w:lang w:val="en-US" w:eastAsia="zh-CN" w:bidi="zh-TW"/>
        </w:rPr>
      </w:pPr>
      <w:bookmarkStart w:id="62" w:name="_Toc24733"/>
      <w:bookmarkStart w:id="63" w:name="_Toc19329"/>
      <w:r>
        <w:rPr>
          <w:rFonts w:hint="eastAsia"/>
          <w:bCs/>
          <w:szCs w:val="21"/>
          <w:lang w:val="en-US" w:eastAsia="zh-TW" w:bidi="zh-TW"/>
        </w:rPr>
        <w:br w:type="textWrapping"/>
      </w:r>
      <w:r>
        <w:rPr>
          <w:rFonts w:hint="eastAsia"/>
          <w:bCs/>
          <w:szCs w:val="21"/>
          <w:lang w:val="zh-TW" w:eastAsia="zh-CN" w:bidi="zh-TW"/>
        </w:rPr>
        <w:t>连续缠绕工艺continnous advancing mandrel method</w:t>
      </w:r>
      <w:bookmarkEnd w:id="62"/>
      <w:bookmarkEnd w:id="63"/>
      <w:r>
        <w:rPr>
          <w:rFonts w:hint="eastAsia"/>
          <w:bCs/>
          <w:szCs w:val="21"/>
          <w:lang w:val="en-US" w:eastAsia="zh-TW" w:bidi="zh-TW"/>
        </w:rPr>
        <w:t xml:space="preserve"> </w:t>
      </w:r>
    </w:p>
    <w:p w14:paraId="02461CB9">
      <w:pPr>
        <w:pStyle w:val="61"/>
        <w:ind w:firstLine="420"/>
        <w:rPr>
          <w:rFonts w:hint="eastAsia"/>
          <w:highlight w:val="none"/>
        </w:rPr>
      </w:pPr>
      <w:r>
        <w:rPr>
          <w:rFonts w:hint="eastAsia"/>
          <w:highlight w:val="none"/>
        </w:rPr>
        <w:t>在连续输出的设备上，把树脂、连续纤维、短切纤维、纤维织物或填充料按一定要求采用螺旋缠绕方法在内衬管外连续铺层,并经固化后切割成一定长度管材的一种生产方法。</w:t>
      </w:r>
    </w:p>
    <w:p w14:paraId="5CBD47F3">
      <w:pPr>
        <w:pStyle w:val="109"/>
        <w:spacing w:before="240" w:after="240"/>
      </w:pPr>
      <w:bookmarkStart w:id="64" w:name="_Toc8198"/>
      <w:bookmarkStart w:id="65" w:name="_Toc151555709"/>
      <w:bookmarkStart w:id="66" w:name="_Toc29049"/>
      <w:bookmarkStart w:id="67" w:name="_Toc11643"/>
      <w:bookmarkStart w:id="68" w:name="_Toc24512"/>
      <w:r>
        <w:t>材料</w:t>
      </w:r>
      <w:bookmarkEnd w:id="64"/>
      <w:bookmarkEnd w:id="65"/>
      <w:bookmarkEnd w:id="66"/>
      <w:bookmarkEnd w:id="67"/>
      <w:bookmarkEnd w:id="68"/>
    </w:p>
    <w:p w14:paraId="5CFA50B2">
      <w:pPr>
        <w:pStyle w:val="110"/>
        <w:spacing w:before="120" w:after="120"/>
      </w:pPr>
      <w:bookmarkStart w:id="69" w:name="_Toc16691"/>
      <w:bookmarkStart w:id="70" w:name="_Toc4371"/>
      <w:r>
        <w:rPr>
          <w:rFonts w:hint="eastAsia"/>
          <w:lang w:eastAsia="zh-CN"/>
        </w:rPr>
        <w:t>内衬管</w:t>
      </w:r>
      <w:bookmarkEnd w:id="69"/>
      <w:bookmarkEnd w:id="70"/>
    </w:p>
    <w:p w14:paraId="0ACDD72F">
      <w:pPr>
        <w:pStyle w:val="70"/>
        <w:spacing w:before="120" w:after="120"/>
        <w:rPr>
          <w:rFonts w:hint="eastAsia"/>
        </w:rPr>
      </w:pPr>
      <w:r>
        <w:rPr>
          <w:rFonts w:hint="eastAsia"/>
        </w:rPr>
        <w:t>混配料</w:t>
      </w:r>
    </w:p>
    <w:p w14:paraId="169BB9F7">
      <w:pPr>
        <w:pStyle w:val="61"/>
        <w:rPr>
          <w:color w:val="auto"/>
        </w:rPr>
      </w:pPr>
      <w:r>
        <w:rPr>
          <w:rFonts w:hint="eastAsia"/>
        </w:rPr>
        <w:t>生产</w:t>
      </w:r>
      <w:r>
        <w:rPr>
          <w:rFonts w:hint="eastAsia"/>
          <w:lang w:eastAsia="zh-CN"/>
        </w:rPr>
        <w:t>板带</w:t>
      </w:r>
      <w:r>
        <w:rPr>
          <w:rFonts w:hint="eastAsia"/>
        </w:rPr>
        <w:t>的材料</w:t>
      </w:r>
      <w:r>
        <w:rPr>
          <w:rFonts w:hint="eastAsia"/>
          <w:lang w:eastAsia="zh-CN"/>
        </w:rPr>
        <w:t>是</w:t>
      </w:r>
      <w:r>
        <w:rPr>
          <w:rFonts w:hint="eastAsia"/>
        </w:rPr>
        <w:t>以聚氯乙烯(PVC)树脂为主,加入必要的助剂的混配料,混配料中助剂应分散均匀。</w:t>
      </w:r>
    </w:p>
    <w:p w14:paraId="66C0A1B3">
      <w:pPr>
        <w:pStyle w:val="70"/>
        <w:spacing w:before="120" w:after="120"/>
      </w:pPr>
      <w:r>
        <w:rPr>
          <w:rFonts w:hint="eastAsia"/>
        </w:rPr>
        <w:t>PVC树脂</w:t>
      </w:r>
    </w:p>
    <w:p w14:paraId="73BE0C1B">
      <w:pPr>
        <w:pStyle w:val="61"/>
      </w:pPr>
      <w:r>
        <w:rPr>
          <w:rFonts w:hint="eastAsia"/>
        </w:rPr>
        <w:t>PVC树脂应符合GB/T 5761的规定，树脂的K值（K值是与聚合物溶液浓度无关并且是为聚合物样品所特有的常数，它是平均聚合度的度量值）应大于64，氯乙烯单体含量应小于5 mg/kg。</w:t>
      </w:r>
    </w:p>
    <w:p w14:paraId="6C0F745E">
      <w:pPr>
        <w:pStyle w:val="70"/>
        <w:spacing w:before="120" w:after="120"/>
      </w:pPr>
      <w:r>
        <w:rPr>
          <w:rFonts w:hint="eastAsia"/>
          <w:lang w:eastAsia="zh-CN"/>
        </w:rPr>
        <w:t>添加剂</w:t>
      </w:r>
    </w:p>
    <w:p w14:paraId="2E3CE61E">
      <w:pPr>
        <w:pStyle w:val="61"/>
      </w:pPr>
      <w:r>
        <w:rPr>
          <w:rFonts w:hint="eastAsia"/>
        </w:rPr>
        <w:t>任何添加剂的加入不应引起感官不良</w:t>
      </w:r>
      <w:r>
        <w:rPr>
          <w:rFonts w:hint="eastAsia"/>
          <w:lang w:eastAsia="zh-CN"/>
        </w:rPr>
        <w:t>，</w:t>
      </w:r>
      <w:r>
        <w:rPr>
          <w:rFonts w:hint="eastAsia"/>
        </w:rPr>
        <w:t>损害型材的加工和粘接性能及影响到本部分规定的其它性能</w:t>
      </w:r>
      <w:r>
        <w:rPr>
          <w:rFonts w:hint="eastAsia"/>
          <w:lang w:eastAsia="zh-CN"/>
        </w:rPr>
        <w:t>，用于饮用水的型材不应使用铅盐稳定剂，应采用无害稳定剂及其它无害添加剂。</w:t>
      </w:r>
    </w:p>
    <w:p w14:paraId="139E405E">
      <w:pPr>
        <w:pStyle w:val="110"/>
        <w:spacing w:before="120" w:after="120"/>
        <w:rPr>
          <w:rFonts w:hint="eastAsia"/>
          <w:lang w:eastAsia="zh-CN"/>
        </w:rPr>
      </w:pPr>
      <w:bookmarkStart w:id="71" w:name="_Toc28490"/>
      <w:bookmarkStart w:id="72" w:name="_Toc24326"/>
      <w:r>
        <w:rPr>
          <w:rFonts w:hint="eastAsia"/>
          <w:lang w:eastAsia="zh-CN"/>
        </w:rPr>
        <w:t>缠绕增强层</w:t>
      </w:r>
      <w:bookmarkEnd w:id="71"/>
      <w:bookmarkEnd w:id="72"/>
    </w:p>
    <w:p w14:paraId="37293390">
      <w:pPr>
        <w:pStyle w:val="61"/>
        <w:rPr>
          <w:rFonts w:hint="eastAsia"/>
          <w:lang w:eastAsia="zh-CN"/>
        </w:rPr>
      </w:pPr>
      <w:r>
        <w:rPr>
          <w:rFonts w:hint="eastAsia"/>
          <w:lang w:eastAsia="zh-CN"/>
        </w:rPr>
        <w:t>玻璃纤维纱应符合GB/T 18369的规定</w:t>
      </w:r>
    </w:p>
    <w:p w14:paraId="092E3EC7">
      <w:pPr>
        <w:pStyle w:val="61"/>
        <w:rPr>
          <w:rFonts w:hint="eastAsia"/>
          <w:lang w:eastAsia="zh-CN"/>
        </w:rPr>
      </w:pPr>
      <w:r>
        <w:rPr>
          <w:rFonts w:hint="eastAsia"/>
          <w:lang w:eastAsia="zh-CN"/>
        </w:rPr>
        <w:t>玻璃纤维织物应符合GB/T 18370的规定。</w:t>
      </w:r>
    </w:p>
    <w:p w14:paraId="2A8ED1EA">
      <w:pPr>
        <w:pStyle w:val="61"/>
        <w:rPr>
          <w:rFonts w:hint="eastAsia"/>
          <w:lang w:eastAsia="zh-CN"/>
        </w:rPr>
      </w:pPr>
      <w:r>
        <w:rPr>
          <w:rFonts w:hint="eastAsia"/>
          <w:lang w:eastAsia="zh-CN"/>
        </w:rPr>
        <w:t>缠绕增强层采用的填充料应符合GB/T 21238的规定。</w:t>
      </w:r>
    </w:p>
    <w:p w14:paraId="2F21E550">
      <w:pPr>
        <w:pStyle w:val="110"/>
        <w:spacing w:before="120" w:after="120"/>
        <w:rPr>
          <w:rFonts w:hint="eastAsia"/>
          <w:lang w:eastAsia="zh-CN"/>
        </w:rPr>
      </w:pPr>
      <w:bookmarkStart w:id="73" w:name="_Toc2284"/>
      <w:bookmarkStart w:id="74" w:name="_Toc25289"/>
      <w:r>
        <w:rPr>
          <w:rFonts w:hint="eastAsia"/>
          <w:lang w:eastAsia="zh-CN"/>
        </w:rPr>
        <w:t>不饱和聚酯树脂</w:t>
      </w:r>
      <w:bookmarkEnd w:id="73"/>
      <w:bookmarkEnd w:id="74"/>
    </w:p>
    <w:p w14:paraId="3CD60CB5">
      <w:pPr>
        <w:pStyle w:val="61"/>
        <w:rPr>
          <w:rFonts w:hint="eastAsia"/>
          <w:lang w:eastAsia="zh-CN"/>
        </w:rPr>
      </w:pPr>
      <w:r>
        <w:rPr>
          <w:rFonts w:hint="eastAsia"/>
          <w:lang w:eastAsia="zh-CN"/>
        </w:rPr>
        <w:t>不饱和聚酯树脂应符合GB/T 8237的规定。</w:t>
      </w:r>
    </w:p>
    <w:p w14:paraId="757C9EBF">
      <w:pPr>
        <w:pStyle w:val="110"/>
        <w:spacing w:before="120" w:after="120"/>
        <w:rPr>
          <w:rFonts w:hint="eastAsia"/>
          <w:lang w:eastAsia="zh-CN"/>
        </w:rPr>
      </w:pPr>
      <w:bookmarkStart w:id="75" w:name="_Toc18237"/>
      <w:bookmarkStart w:id="76" w:name="_Toc19492"/>
      <w:r>
        <w:rPr>
          <w:rFonts w:hint="eastAsia"/>
          <w:lang w:eastAsia="zh-CN"/>
        </w:rPr>
        <w:t>胶粘剂</w:t>
      </w:r>
      <w:bookmarkEnd w:id="75"/>
      <w:bookmarkEnd w:id="76"/>
    </w:p>
    <w:p w14:paraId="319D4BDF">
      <w:pPr>
        <w:pStyle w:val="61"/>
        <w:rPr>
          <w:rFonts w:hint="eastAsia"/>
          <w:lang w:eastAsia="zh-CN"/>
        </w:rPr>
      </w:pPr>
      <w:r>
        <w:rPr>
          <w:rFonts w:hint="eastAsia"/>
          <w:lang w:eastAsia="zh-CN"/>
        </w:rPr>
        <w:t>胶粘剂应符合QB/T 2568的规定。</w:t>
      </w:r>
    </w:p>
    <w:p w14:paraId="61A470DA">
      <w:pPr>
        <w:pStyle w:val="110"/>
        <w:keepNext w:val="0"/>
        <w:keepLines w:val="0"/>
        <w:pageBreakBefore w:val="0"/>
        <w:widowControl/>
        <w:kinsoku/>
        <w:wordWrap/>
        <w:overflowPunct/>
        <w:topLinePunct w:val="0"/>
        <w:bidi w:val="0"/>
        <w:adjustRightInd w:val="0"/>
        <w:snapToGrid w:val="0"/>
        <w:spacing w:before="120" w:after="120"/>
        <w:textAlignment w:val="auto"/>
        <w:rPr>
          <w:rFonts w:hint="eastAsia"/>
          <w:lang w:eastAsia="zh-CN"/>
        </w:rPr>
      </w:pPr>
      <w:bookmarkStart w:id="77" w:name="_Toc29782"/>
      <w:bookmarkStart w:id="78" w:name="_Toc2901"/>
      <w:r>
        <w:rPr>
          <w:rFonts w:hint="eastAsia"/>
          <w:lang w:eastAsia="zh-CN"/>
        </w:rPr>
        <w:t>弹性密封件</w:t>
      </w:r>
      <w:bookmarkEnd w:id="77"/>
      <w:bookmarkEnd w:id="78"/>
    </w:p>
    <w:p w14:paraId="4ED5D016">
      <w:pPr>
        <w:pStyle w:val="61"/>
        <w:keepNext w:val="0"/>
        <w:keepLines w:val="0"/>
        <w:pageBreakBefore w:val="0"/>
        <w:widowControl/>
        <w:kinsoku/>
        <w:wordWrap/>
        <w:overflowPunct/>
        <w:topLinePunct w:val="0"/>
        <w:bidi w:val="0"/>
        <w:adjustRightInd w:val="0"/>
        <w:snapToGrid w:val="0"/>
        <w:textAlignment w:val="auto"/>
      </w:pPr>
      <w:r>
        <w:rPr>
          <w:rFonts w:hint="eastAsia"/>
          <w:lang w:eastAsia="zh-CN"/>
        </w:rPr>
        <w:t>弹性密封件性能应符合GB/T 21873规定要求。</w:t>
      </w:r>
    </w:p>
    <w:p w14:paraId="77CA28D6">
      <w:pPr>
        <w:pStyle w:val="109"/>
        <w:spacing w:before="240" w:after="240"/>
      </w:pPr>
      <w:bookmarkStart w:id="79" w:name="_Toc151555714"/>
      <w:bookmarkStart w:id="80" w:name="_Toc7163"/>
      <w:bookmarkStart w:id="81" w:name="_Toc9731"/>
      <w:bookmarkStart w:id="82" w:name="_Toc8351"/>
      <w:bookmarkStart w:id="83" w:name="_Toc19136"/>
      <w:r>
        <w:t>产品分类</w:t>
      </w:r>
      <w:bookmarkEnd w:id="79"/>
      <w:bookmarkEnd w:id="80"/>
      <w:bookmarkEnd w:id="81"/>
      <w:r>
        <w:rPr>
          <w:rFonts w:hint="eastAsia"/>
        </w:rPr>
        <w:t>及连接方式</w:t>
      </w:r>
      <w:bookmarkEnd w:id="82"/>
      <w:bookmarkEnd w:id="83"/>
    </w:p>
    <w:p w14:paraId="567D95AD">
      <w:pPr>
        <w:pStyle w:val="110"/>
        <w:keepNext w:val="0"/>
        <w:keepLines w:val="0"/>
        <w:pageBreakBefore w:val="0"/>
        <w:widowControl/>
        <w:kinsoku/>
        <w:wordWrap/>
        <w:overflowPunct/>
        <w:topLinePunct w:val="0"/>
        <w:bidi w:val="0"/>
        <w:adjustRightInd w:val="0"/>
        <w:snapToGrid w:val="0"/>
        <w:spacing w:before="120" w:after="120"/>
        <w:textAlignment w:val="auto"/>
      </w:pPr>
      <w:bookmarkStart w:id="84" w:name="_Toc10185"/>
      <w:bookmarkStart w:id="85" w:name="_Toc5404"/>
      <w:bookmarkStart w:id="86" w:name="_Toc19740"/>
      <w:bookmarkStart w:id="87" w:name="_Toc30775"/>
      <w:bookmarkStart w:id="88" w:name="_Toc32550"/>
      <w:r>
        <w:rPr>
          <w:rFonts w:hint="eastAsia"/>
          <w:lang w:eastAsia="zh-CN"/>
        </w:rPr>
        <w:t>产品分类</w:t>
      </w:r>
      <w:bookmarkEnd w:id="84"/>
      <w:bookmarkEnd w:id="85"/>
      <w:bookmarkEnd w:id="86"/>
      <w:bookmarkEnd w:id="87"/>
    </w:p>
    <w:p w14:paraId="6C86A99B">
      <w:pPr>
        <w:pStyle w:val="61"/>
        <w:keepNext w:val="0"/>
        <w:keepLines w:val="0"/>
        <w:pageBreakBefore w:val="0"/>
        <w:widowControl/>
        <w:kinsoku/>
        <w:wordWrap/>
        <w:overflowPunct/>
        <w:topLinePunct w:val="0"/>
        <w:bidi w:val="0"/>
        <w:adjustRightInd w:val="0"/>
        <w:snapToGrid w:val="0"/>
        <w:ind w:firstLine="420"/>
        <w:textAlignment w:val="auto"/>
      </w:pPr>
      <w:r>
        <w:rPr>
          <w:rFonts w:hint="eastAsia"/>
        </w:rPr>
        <w:t>产品按公称</w:t>
      </w:r>
      <w:r>
        <w:rPr>
          <w:rFonts w:hint="eastAsia"/>
          <w:lang w:eastAsia="zh-CN"/>
        </w:rPr>
        <w:t>直径</w:t>
      </w:r>
      <w:r>
        <w:rPr>
          <w:rFonts w:hint="eastAsia"/>
        </w:rPr>
        <w:t>、压力等级、环刚度等级</w:t>
      </w:r>
      <w:r>
        <w:rPr>
          <w:rFonts w:hint="eastAsia"/>
          <w:lang w:eastAsia="zh-CN"/>
        </w:rPr>
        <w:t>、</w:t>
      </w:r>
      <w:r>
        <w:rPr>
          <w:rFonts w:hint="eastAsia"/>
        </w:rPr>
        <w:t>型材结构进行分类。</w:t>
      </w:r>
    </w:p>
    <w:p w14:paraId="456BD7DA">
      <w:pPr>
        <w:pStyle w:val="110"/>
        <w:keepNext w:val="0"/>
        <w:keepLines w:val="0"/>
        <w:pageBreakBefore w:val="0"/>
        <w:widowControl/>
        <w:kinsoku/>
        <w:wordWrap/>
        <w:overflowPunct/>
        <w:topLinePunct w:val="0"/>
        <w:bidi w:val="0"/>
        <w:adjustRightInd w:val="0"/>
        <w:snapToGrid w:val="0"/>
        <w:spacing w:before="120" w:after="120"/>
        <w:textAlignment w:val="auto"/>
      </w:pPr>
      <w:bookmarkStart w:id="89" w:name="_Toc30"/>
      <w:bookmarkStart w:id="90" w:name="_Toc13957"/>
      <w:r>
        <w:rPr>
          <w:rFonts w:hint="eastAsia"/>
        </w:rPr>
        <w:t>公称直径DN</w:t>
      </w:r>
      <w:bookmarkEnd w:id="89"/>
      <w:bookmarkEnd w:id="90"/>
    </w:p>
    <w:p w14:paraId="211CF5D3">
      <w:pPr>
        <w:pStyle w:val="61"/>
        <w:keepNext w:val="0"/>
        <w:keepLines w:val="0"/>
        <w:pageBreakBefore w:val="0"/>
        <w:widowControl/>
        <w:kinsoku/>
        <w:wordWrap/>
        <w:overflowPunct/>
        <w:topLinePunct w:val="0"/>
        <w:bidi w:val="0"/>
        <w:adjustRightInd w:val="0"/>
        <w:snapToGrid w:val="0"/>
        <w:ind w:firstLine="420"/>
        <w:textAlignment w:val="auto"/>
        <w:rPr>
          <w:rFonts w:hint="eastAsia"/>
        </w:rPr>
      </w:pPr>
      <w:r>
        <w:rPr>
          <w:rFonts w:hint="eastAsia"/>
        </w:rPr>
        <w:t>公称直径及管材外径应符合表1的规定。</w:t>
      </w:r>
    </w:p>
    <w:p w14:paraId="45968F95">
      <w:pPr>
        <w:pStyle w:val="117"/>
        <w:spacing w:before="120" w:after="120"/>
        <w:rPr>
          <w:rFonts w:hint="eastAsia"/>
          <w:szCs w:val="16"/>
        </w:rPr>
      </w:pPr>
      <w:r>
        <w:rPr>
          <w:rFonts w:hint="eastAsia"/>
          <w:szCs w:val="16"/>
          <w:lang w:val="en-US" w:eastAsia="zh-CN"/>
        </w:rPr>
        <w:t>大口径聚氯乙烯（PVC)结构壁玻璃纤维增强复合管尺寸及偏差表</w:t>
      </w:r>
    </w:p>
    <w:p w14:paraId="052D213A">
      <w:pPr>
        <w:pStyle w:val="276"/>
        <w:ind w:left="2551" w:leftChars="1215"/>
        <w:jc w:val="right"/>
        <w:rPr>
          <w:rFonts w:hint="eastAsia" w:ascii="宋体" w:hAnsi="宋体" w:eastAsia="宋体"/>
          <w:sz w:val="18"/>
          <w:szCs w:val="18"/>
        </w:rPr>
      </w:pPr>
      <w:r>
        <w:rPr>
          <w:rFonts w:hint="eastAsia" w:ascii="宋体" w:hAnsi="宋体" w:eastAsia="宋体"/>
          <w:sz w:val="18"/>
          <w:szCs w:val="18"/>
        </w:rPr>
        <w:t>单位为毫米</w:t>
      </w:r>
    </w:p>
    <w:tbl>
      <w:tblPr>
        <w:tblStyle w:val="30"/>
        <w:tblW w:w="874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5"/>
        <w:gridCol w:w="1980"/>
        <w:gridCol w:w="1710"/>
        <w:gridCol w:w="1560"/>
        <w:gridCol w:w="1710"/>
      </w:tblGrid>
      <w:tr w14:paraId="5C5FC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35C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Style w:val="277"/>
                <w:lang w:val="en-US" w:eastAsia="zh-CN" w:bidi="ar"/>
              </w:rPr>
              <w:t>公称直径 DN</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B2C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平均外直径d</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D9A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平均外径偏差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3D1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最小内径</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C55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内层e最小厚度</w:t>
            </w:r>
          </w:p>
        </w:tc>
      </w:tr>
      <w:tr w14:paraId="0C2C4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B78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AAE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62A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010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208.20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E3F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r>
      <w:tr w14:paraId="29BDF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FE7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D76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B49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C91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303.52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F9D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r>
      <w:tr w14:paraId="6A87A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20D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348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348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80E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400.56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544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r>
      <w:tr w14:paraId="61B4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620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5A1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876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58E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497.96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0E6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736E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7A0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E8E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C34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EDC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597.12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276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14:paraId="47E7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FB8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DFB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4C9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E1E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692.00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296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46A77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90D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B46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540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1FE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785.40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517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28C5C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DCA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10B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EB1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404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887.32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E9E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7DBA2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5C3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099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1 048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080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471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978.64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EBA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309D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FCF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1 200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028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1 255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C38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FA2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182.76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A5A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14DF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066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1 400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4FE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1 462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256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8E4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358.44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1DB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0E008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89B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1 600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237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1 668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ADD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6F2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562.76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CFA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382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FF8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1 800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484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1 875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C9D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E74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747.72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DDE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2C36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2C9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94B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2 082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B41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540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953.04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063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6F9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1DC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2 200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948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2 288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03C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ED4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137.36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47B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r>
      <w:tr w14:paraId="33616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C6F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2 400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EFE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2 495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FFB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120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341.84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21E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3913F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715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2 600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B1B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2 702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6EA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BF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523.00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48F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0D67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6D2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2 800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9F6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2 910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7A0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750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707.52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47A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7AAFD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6FA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D4A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3 118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57F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638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912.64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B2E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4C98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5CE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3 200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5B9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3 328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4D8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D28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099.28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432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40CF9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F63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3 400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5C7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3 538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2F5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F8B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287.24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795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660A9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E12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3 600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3C4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3 748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C07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A79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474.72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B99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1CEE5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577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3 800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C8C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3 958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84A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AD1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663.04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B00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4B2E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F3A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4 000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927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4 168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BB5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E95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870.52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EB3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p>
        </w:tc>
      </w:tr>
      <w:tr w14:paraId="12EF5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F77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4 200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FC5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4 402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B00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9A3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102.84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406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r>
      <w:tr w14:paraId="7D719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862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4 400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14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4 628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A8E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475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324.64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44F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r>
      <w:tr w14:paraId="05AC7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811E">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4 600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319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4 828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920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D08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514.56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A91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r>
      <w:tr w14:paraId="30837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716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4 800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BAD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5 035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D1DD">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521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711.48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77C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r>
      <w:tr w14:paraId="0840D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F4B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BDC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5 255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8CC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F84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921.16 </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243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r>
      <w:tr w14:paraId="1968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87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41A9CB">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采用其它外径系列尺寸，其外径偏差应满足相应要求</w:t>
            </w:r>
          </w:p>
        </w:tc>
      </w:tr>
    </w:tbl>
    <w:p w14:paraId="07549A45">
      <w:pPr>
        <w:pStyle w:val="61"/>
        <w:ind w:left="0" w:leftChars="0" w:firstLine="0" w:firstLineChars="0"/>
        <w:rPr>
          <w:rFonts w:hint="eastAsia"/>
          <w:lang w:eastAsia="zh-CN"/>
        </w:rPr>
      </w:pPr>
      <w:bookmarkStart w:id="91" w:name="_Toc30203"/>
      <w:bookmarkStart w:id="92" w:name="_Toc23822"/>
      <w:bookmarkStart w:id="93" w:name="_Toc30309"/>
      <w:bookmarkStart w:id="94" w:name="_Toc9460"/>
    </w:p>
    <w:p w14:paraId="06D677E3">
      <w:pPr>
        <w:pStyle w:val="110"/>
        <w:spacing w:before="120" w:after="120"/>
        <w:rPr>
          <w:rFonts w:hint="eastAsia"/>
          <w:lang w:eastAsia="zh-CN"/>
        </w:rPr>
      </w:pPr>
      <w:r>
        <w:rPr>
          <w:rFonts w:hint="eastAsia"/>
          <w:lang w:eastAsia="zh-CN"/>
        </w:rPr>
        <w:t>压力等级</w:t>
      </w:r>
      <w:bookmarkEnd w:id="91"/>
      <w:bookmarkEnd w:id="92"/>
      <w:bookmarkEnd w:id="93"/>
      <w:bookmarkEnd w:id="94"/>
    </w:p>
    <w:p w14:paraId="14A8DD7E">
      <w:pPr>
        <w:pStyle w:val="61"/>
        <w:ind w:firstLine="420"/>
        <w:rPr>
          <w:rFonts w:hint="eastAsia"/>
          <w:highlight w:val="none"/>
          <w:lang w:eastAsia="zh-CN"/>
        </w:rPr>
      </w:pPr>
      <w:r>
        <w:rPr>
          <w:rFonts w:hint="eastAsia"/>
          <w:highlight w:val="none"/>
          <w:lang w:eastAsia="zh-CN"/>
        </w:rPr>
        <w:t>压力等级分为0.1 MPa、0.25 MPa、0.4 MPa、0.6 MPa、0.8 MPa、1.0 MPa、1.2 MPa、1.4 MPa、1.6 MPa、2.0 MPa、2.5 MPa、3.2 MPa。</w:t>
      </w:r>
    </w:p>
    <w:p w14:paraId="063EF266">
      <w:pPr>
        <w:pStyle w:val="110"/>
        <w:spacing w:before="120" w:after="120"/>
        <w:outlineLvl w:val="1"/>
        <w:rPr>
          <w:rFonts w:hint="eastAsia"/>
          <w:lang w:eastAsia="zh-CN"/>
        </w:rPr>
      </w:pPr>
      <w:bookmarkStart w:id="95" w:name="_Toc9311"/>
      <w:bookmarkStart w:id="96" w:name="_Toc29775"/>
      <w:bookmarkStart w:id="97" w:name="_Toc21378"/>
      <w:bookmarkStart w:id="98" w:name="_Toc29450"/>
      <w:r>
        <w:rPr>
          <w:rFonts w:hint="eastAsia"/>
        </w:rPr>
        <w:t>环刚度等级</w:t>
      </w:r>
      <w:r>
        <w:t>SN</w:t>
      </w:r>
      <w:bookmarkEnd w:id="95"/>
      <w:bookmarkEnd w:id="96"/>
      <w:bookmarkEnd w:id="97"/>
      <w:bookmarkEnd w:id="98"/>
    </w:p>
    <w:p w14:paraId="35C04567">
      <w:pPr>
        <w:pStyle w:val="61"/>
        <w:rPr>
          <w:rFonts w:hint="eastAsia"/>
          <w:highlight w:val="none"/>
          <w:lang w:eastAsia="zh-CN"/>
        </w:rPr>
      </w:pPr>
      <w:r>
        <w:rPr>
          <w:rFonts w:hint="eastAsia"/>
          <w:highlight w:val="none"/>
          <w:lang w:eastAsia="zh-CN"/>
        </w:rPr>
        <w:t>环刚度等级SN</w:t>
      </w:r>
      <w:r>
        <w:rPr>
          <w:rFonts w:hint="eastAsia"/>
          <w:color w:val="000000" w:themeColor="text1"/>
          <w:highlight w:val="none"/>
          <w:lang w:eastAsia="zh-CN"/>
        </w:rPr>
        <w:t>分为</w:t>
      </w:r>
      <w:r>
        <w:rPr>
          <w:rFonts w:hint="eastAsia"/>
          <w:color w:val="000000" w:themeColor="text1"/>
          <w:highlight w:val="none"/>
          <w:lang w:val="en-US" w:eastAsia="zh-CN"/>
        </w:rPr>
        <w:t xml:space="preserve">4 </w:t>
      </w:r>
      <w:r>
        <w:rPr>
          <w:rFonts w:hint="eastAsia"/>
          <w:color w:val="000000" w:themeColor="text1"/>
          <w:highlight w:val="none"/>
          <w:lang w:eastAsia="zh-CN"/>
        </w:rPr>
        <w:t>kN/m</w:t>
      </w:r>
      <w:r>
        <w:rPr>
          <w:rFonts w:hint="eastAsia"/>
          <w:color w:val="000000" w:themeColor="text1"/>
          <w:highlight w:val="none"/>
          <w:vertAlign w:val="superscript"/>
          <w:lang w:eastAsia="zh-CN"/>
        </w:rPr>
        <w:t>2</w:t>
      </w:r>
      <w:r>
        <w:rPr>
          <w:rFonts w:hint="eastAsia"/>
          <w:color w:val="000000" w:themeColor="text1"/>
          <w:highlight w:val="none"/>
          <w:lang w:val="en-US" w:eastAsia="zh-CN"/>
        </w:rPr>
        <w:t>、6</w:t>
      </w:r>
      <w:r>
        <w:rPr>
          <w:rFonts w:hint="eastAsia"/>
          <w:color w:val="000000" w:themeColor="text1"/>
          <w:highlight w:val="none"/>
          <w:lang w:eastAsia="zh-CN"/>
        </w:rPr>
        <w:t xml:space="preserve"> kN/m</w:t>
      </w:r>
      <w:r>
        <w:rPr>
          <w:rFonts w:hint="eastAsia"/>
          <w:color w:val="000000" w:themeColor="text1"/>
          <w:highlight w:val="none"/>
          <w:vertAlign w:val="superscript"/>
          <w:lang w:eastAsia="zh-CN"/>
        </w:rPr>
        <w:t>2</w:t>
      </w:r>
      <w:r>
        <w:rPr>
          <w:rFonts w:hint="eastAsia"/>
          <w:color w:val="000000" w:themeColor="text1"/>
          <w:highlight w:val="none"/>
          <w:lang w:eastAsia="zh-CN"/>
        </w:rPr>
        <w:t>、8 kN/m</w:t>
      </w:r>
      <w:r>
        <w:rPr>
          <w:rFonts w:hint="eastAsia"/>
          <w:color w:val="000000" w:themeColor="text1"/>
          <w:highlight w:val="none"/>
          <w:vertAlign w:val="superscript"/>
          <w:lang w:eastAsia="zh-CN"/>
        </w:rPr>
        <w:t>2</w:t>
      </w:r>
      <w:r>
        <w:rPr>
          <w:rFonts w:hint="eastAsia"/>
          <w:color w:val="000000" w:themeColor="text1"/>
          <w:highlight w:val="none"/>
          <w:lang w:eastAsia="zh-CN"/>
        </w:rPr>
        <w:t>。特殊</w:t>
      </w:r>
      <w:r>
        <w:rPr>
          <w:rFonts w:hint="eastAsia"/>
          <w:highlight w:val="none"/>
          <w:lang w:eastAsia="zh-CN"/>
        </w:rPr>
        <w:t>环刚度等级，可根据用户要求另行设计。</w:t>
      </w:r>
    </w:p>
    <w:p w14:paraId="566D4B6E">
      <w:pPr>
        <w:pStyle w:val="110"/>
        <w:spacing w:before="120" w:after="120"/>
        <w:rPr>
          <w:rFonts w:hint="eastAsia"/>
        </w:rPr>
      </w:pPr>
      <w:bookmarkStart w:id="99" w:name="_Toc13838"/>
      <w:bookmarkStart w:id="100" w:name="_Toc19069"/>
      <w:r>
        <w:rPr>
          <w:rFonts w:hint="eastAsia"/>
        </w:rPr>
        <w:t>型材结构</w:t>
      </w:r>
      <w:bookmarkEnd w:id="99"/>
      <w:bookmarkEnd w:id="100"/>
    </w:p>
    <w:p w14:paraId="59790EBB">
      <w:pPr>
        <w:pStyle w:val="61"/>
        <w:rPr>
          <w:rFonts w:hint="eastAsia"/>
          <w:highlight w:val="yellow"/>
          <w:lang w:eastAsia="zh-CN"/>
        </w:rPr>
      </w:pPr>
      <w:r>
        <w:rPr>
          <w:rFonts w:hint="eastAsia"/>
          <w:highlight w:val="none"/>
          <w:lang w:eastAsia="zh-CN"/>
        </w:rPr>
        <w:t>按型材结构分A型管、B型管、S型管。不同型材结构类型管道性能适用范围见表2。</w:t>
      </w:r>
    </w:p>
    <w:p w14:paraId="6C315CD7">
      <w:pPr>
        <w:pStyle w:val="117"/>
        <w:spacing w:before="120" w:after="120"/>
        <w:rPr>
          <w:rFonts w:hint="eastAsia"/>
          <w:szCs w:val="16"/>
          <w:lang w:val="en-US" w:eastAsia="zh-CN"/>
        </w:rPr>
      </w:pPr>
      <w:r>
        <w:rPr>
          <w:rFonts w:hint="eastAsia"/>
          <w:szCs w:val="16"/>
          <w:lang w:val="en-US" w:eastAsia="zh-CN"/>
        </w:rPr>
        <w:t>不同结构类型管道性能适用范围</w:t>
      </w:r>
    </w:p>
    <w:tbl>
      <w:tblPr>
        <w:tblStyle w:val="30"/>
        <w:tblW w:w="98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6"/>
        <w:gridCol w:w="3059"/>
        <w:gridCol w:w="1791"/>
        <w:gridCol w:w="1648"/>
        <w:gridCol w:w="2255"/>
      </w:tblGrid>
      <w:tr w14:paraId="3B5A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43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管道类型</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7B2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压力等级</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FE7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环刚度</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56C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管径</w:t>
            </w:r>
          </w:p>
        </w:tc>
        <w:tc>
          <w:tcPr>
            <w:tcW w:w="2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151E">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建议使</w:t>
            </w:r>
            <w:r>
              <w:rPr>
                <w:rFonts w:hint="eastAsia" w:ascii="宋体" w:hAnsi="宋体" w:eastAsia="宋体" w:cs="宋体"/>
                <w:b/>
                <w:bCs/>
                <w:i w:val="0"/>
                <w:iCs w:val="0"/>
                <w:color w:val="000000"/>
                <w:kern w:val="0"/>
                <w:sz w:val="22"/>
                <w:szCs w:val="22"/>
                <w:u w:val="none"/>
                <w:lang w:val="en-US" w:eastAsia="zh-CN" w:bidi="ar"/>
              </w:rPr>
              <w:t>用环境</w:t>
            </w:r>
          </w:p>
        </w:tc>
      </w:tr>
      <w:tr w14:paraId="51052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90F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A型管</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8DE9">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default" w:ascii="Times New Roman" w:hAnsi="Times New Roman" w:cs="Times New Roman" w:eastAsiaTheme="minorEastAsia"/>
                <w:i w:val="0"/>
                <w:iCs w:val="0"/>
                <w:color w:val="000000"/>
                <w:sz w:val="20"/>
                <w:szCs w:val="20"/>
                <w:u w:val="none"/>
              </w:rPr>
            </w:pPr>
            <w:r>
              <w:rPr>
                <w:rFonts w:hint="default" w:ascii="Times New Roman" w:hAnsi="Times New Roman" w:cs="Times New Roman" w:eastAsiaTheme="minorEastAsia"/>
                <w:i w:val="0"/>
                <w:iCs w:val="0"/>
                <w:color w:val="000000"/>
                <w:kern w:val="0"/>
                <w:sz w:val="20"/>
                <w:szCs w:val="20"/>
                <w:u w:val="none"/>
                <w:lang w:val="en-US" w:eastAsia="zh-CN" w:bidi="ar"/>
              </w:rPr>
              <w:t>0.6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0.8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1.0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1.2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1.4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1.6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2.0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2.5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3.2 MPa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1C4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、6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、8 kN/m</w:t>
            </w:r>
            <w:r>
              <w:rPr>
                <w:rStyle w:val="280"/>
                <w:rFonts w:hint="default" w:ascii="Times New Roman" w:hAnsi="Times New Roman" w:cs="Times New Roman"/>
                <w:lang w:val="en-US" w:eastAsia="zh-CN" w:bidi="ar"/>
              </w:rPr>
              <w:t>2</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A17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DN</w:t>
            </w:r>
            <w:r>
              <w:rPr>
                <w:rFonts w:hint="default" w:ascii="Times New Roman" w:hAnsi="Times New Roman" w:cs="Times New Roman"/>
                <w:i w:val="0"/>
                <w:iCs w:val="0"/>
                <w:color w:val="auto"/>
                <w:kern w:val="0"/>
                <w:sz w:val="20"/>
                <w:szCs w:val="20"/>
                <w:u w:val="none"/>
                <w:lang w:val="en-US" w:eastAsia="zh-CN" w:bidi="ar"/>
              </w:rPr>
              <w:t>2</w:t>
            </w:r>
            <w:r>
              <w:rPr>
                <w:rFonts w:hint="default" w:ascii="Times New Roman" w:hAnsi="Times New Roman" w:eastAsia="宋体" w:cs="Times New Roman"/>
                <w:i w:val="0"/>
                <w:iCs w:val="0"/>
                <w:color w:val="auto"/>
                <w:kern w:val="0"/>
                <w:sz w:val="20"/>
                <w:szCs w:val="20"/>
                <w:u w:val="none"/>
                <w:lang w:val="en-US" w:eastAsia="zh-CN" w:bidi="ar"/>
              </w:rPr>
              <w:t>00-DN1600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CC3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城镇、市政供水</w:t>
            </w:r>
          </w:p>
          <w:p w14:paraId="79040F3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（高刚度、高压力）</w:t>
            </w:r>
          </w:p>
        </w:tc>
      </w:tr>
      <w:tr w14:paraId="4393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4F3C">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B型管</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0ECF">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default" w:ascii="Times New Roman" w:hAnsi="Times New Roman" w:cs="Times New Roman" w:eastAsiaTheme="minorEastAsia"/>
                <w:i w:val="0"/>
                <w:iCs w:val="0"/>
                <w:color w:val="000000"/>
                <w:sz w:val="20"/>
                <w:szCs w:val="20"/>
                <w:u w:val="none"/>
              </w:rPr>
            </w:pPr>
            <w:r>
              <w:rPr>
                <w:rFonts w:hint="default" w:ascii="Times New Roman" w:hAnsi="Times New Roman" w:cs="Times New Roman" w:eastAsiaTheme="minorEastAsia"/>
                <w:i w:val="0"/>
                <w:iCs w:val="0"/>
                <w:color w:val="000000"/>
                <w:kern w:val="0"/>
                <w:sz w:val="20"/>
                <w:szCs w:val="20"/>
                <w:u w:val="none"/>
                <w:lang w:val="en-US" w:eastAsia="zh-CN" w:bidi="ar"/>
              </w:rPr>
              <w:t>0.25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0.4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0.6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0.8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1.0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1.2MPa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br w:type="textWrapping"/>
            </w:r>
            <w:r>
              <w:rPr>
                <w:rStyle w:val="279"/>
                <w:rFonts w:hint="default" w:ascii="Times New Roman" w:hAnsi="Times New Roman" w:cs="Times New Roman" w:eastAsiaTheme="minorEastAsia"/>
                <w:lang w:val="en-US" w:eastAsia="zh-CN" w:bidi="ar"/>
              </w:rPr>
              <w:t>1.4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1.6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2.0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2.5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3.2 MPa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F23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、6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、8 kN/m</w:t>
            </w:r>
            <w:r>
              <w:rPr>
                <w:rStyle w:val="280"/>
                <w:rFonts w:hint="default" w:ascii="Times New Roman" w:hAnsi="Times New Roman" w:cs="Times New Roman"/>
                <w:lang w:val="en-US" w:eastAsia="zh-CN" w:bidi="ar"/>
              </w:rPr>
              <w:t>2</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142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DN</w:t>
            </w:r>
            <w:r>
              <w:rPr>
                <w:rFonts w:hint="default" w:ascii="Times New Roman" w:hAnsi="Times New Roman" w:cs="Times New Roman"/>
                <w:i w:val="0"/>
                <w:iCs w:val="0"/>
                <w:color w:val="auto"/>
                <w:kern w:val="0"/>
                <w:sz w:val="20"/>
                <w:szCs w:val="20"/>
                <w:u w:val="none"/>
                <w:lang w:val="en-US" w:eastAsia="zh-CN" w:bidi="ar"/>
              </w:rPr>
              <w:t>2</w:t>
            </w:r>
            <w:r>
              <w:rPr>
                <w:rFonts w:hint="default" w:ascii="Times New Roman" w:hAnsi="Times New Roman" w:eastAsia="宋体" w:cs="Times New Roman"/>
                <w:i w:val="0"/>
                <w:iCs w:val="0"/>
                <w:color w:val="auto"/>
                <w:kern w:val="0"/>
                <w:sz w:val="20"/>
                <w:szCs w:val="20"/>
                <w:u w:val="none"/>
                <w:lang w:val="en-US" w:eastAsia="zh-CN" w:bidi="ar"/>
              </w:rPr>
              <w:t>00-DN5000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1EC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农</w:t>
            </w:r>
            <w:r>
              <w:rPr>
                <w:rFonts w:hint="eastAsia" w:ascii="宋体" w:hAnsi="宋体" w:cs="宋体"/>
                <w:i w:val="0"/>
                <w:iCs w:val="0"/>
                <w:color w:val="000000"/>
                <w:kern w:val="0"/>
                <w:sz w:val="20"/>
                <w:szCs w:val="20"/>
                <w:u w:val="none"/>
                <w:lang w:val="en-US" w:eastAsia="zh-CN" w:bidi="ar"/>
              </w:rPr>
              <w:t>业</w:t>
            </w:r>
            <w:r>
              <w:rPr>
                <w:rFonts w:hint="eastAsia" w:ascii="宋体" w:hAnsi="宋体" w:eastAsia="宋体" w:cs="宋体"/>
                <w:i w:val="0"/>
                <w:iCs w:val="0"/>
                <w:color w:val="000000"/>
                <w:kern w:val="0"/>
                <w:sz w:val="20"/>
                <w:szCs w:val="20"/>
                <w:u w:val="none"/>
                <w:lang w:val="en-US" w:eastAsia="zh-CN" w:bidi="ar"/>
              </w:rPr>
              <w:t>灌溉输配水、水电站输水</w:t>
            </w:r>
            <w:r>
              <w:rPr>
                <w:rFonts w:hint="eastAsia" w:ascii="宋体" w:hAnsi="宋体" w:cs="宋体"/>
                <w:i w:val="0"/>
                <w:iCs w:val="0"/>
                <w:color w:val="000000"/>
                <w:kern w:val="0"/>
                <w:sz w:val="20"/>
                <w:szCs w:val="20"/>
                <w:u w:val="none"/>
                <w:lang w:val="en-US" w:eastAsia="zh-CN" w:bidi="ar"/>
              </w:rPr>
              <w:t>（中低刚度、中低压力）</w:t>
            </w:r>
          </w:p>
        </w:tc>
      </w:tr>
      <w:tr w14:paraId="1BC9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F13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S型管</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53E7">
            <w:pPr>
              <w:keepNext w:val="0"/>
              <w:keepLines w:val="0"/>
              <w:pageBreakBefore w:val="0"/>
              <w:widowControl/>
              <w:suppressLineNumbers w:val="0"/>
              <w:kinsoku/>
              <w:wordWrap/>
              <w:overflowPunct/>
              <w:topLinePunct w:val="0"/>
              <w:autoSpaceDE/>
              <w:autoSpaceDN/>
              <w:bidi w:val="0"/>
              <w:adjustRightInd w:val="0"/>
              <w:snapToGrid/>
              <w:spacing w:line="240" w:lineRule="auto"/>
              <w:jc w:val="left"/>
              <w:textAlignment w:val="center"/>
              <w:rPr>
                <w:rFonts w:hint="default" w:ascii="Times New Roman" w:hAnsi="Times New Roman" w:cs="Times New Roman" w:eastAsiaTheme="minorEastAsia"/>
                <w:i w:val="0"/>
                <w:iCs w:val="0"/>
                <w:color w:val="000000"/>
                <w:sz w:val="20"/>
                <w:szCs w:val="20"/>
                <w:u w:val="none"/>
              </w:rPr>
            </w:pPr>
            <w:r>
              <w:rPr>
                <w:rFonts w:hint="default" w:ascii="Times New Roman" w:hAnsi="Times New Roman" w:cs="Times New Roman" w:eastAsiaTheme="minorEastAsia"/>
                <w:i w:val="0"/>
                <w:iCs w:val="0"/>
                <w:color w:val="000000"/>
                <w:kern w:val="0"/>
                <w:sz w:val="20"/>
                <w:szCs w:val="20"/>
                <w:u w:val="none"/>
                <w:lang w:val="en-US" w:eastAsia="zh-CN" w:bidi="ar"/>
              </w:rPr>
              <w:t>0.1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0.25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0.4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0.6 MPa</w:t>
            </w:r>
            <w:r>
              <w:rPr>
                <w:rStyle w:val="278"/>
                <w:rFonts w:hint="default" w:ascii="Times New Roman" w:hAnsi="Times New Roman" w:cs="Times New Roman" w:eastAsiaTheme="minorEastAsia"/>
                <w:lang w:val="en-US" w:eastAsia="zh-CN" w:bidi="ar"/>
              </w:rPr>
              <w:t>、</w:t>
            </w:r>
            <w:r>
              <w:rPr>
                <w:rStyle w:val="279"/>
                <w:rFonts w:hint="default" w:ascii="Times New Roman" w:hAnsi="Times New Roman" w:cs="Times New Roman" w:eastAsiaTheme="minorEastAsia"/>
                <w:lang w:val="en-US" w:eastAsia="zh-CN" w:bidi="ar"/>
              </w:rPr>
              <w:t>0.8 MPa</w:t>
            </w:r>
            <w:r>
              <w:rPr>
                <w:rStyle w:val="278"/>
                <w:rFonts w:hint="default" w:ascii="Times New Roman" w:hAnsi="Times New Roman" w:cs="Times New Roman" w:eastAsiaTheme="minorEastAsia"/>
                <w:lang w:val="en-US" w:eastAsia="zh-CN" w:bidi="ar"/>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914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、6 kN/m</w:t>
            </w:r>
            <w:r>
              <w:rPr>
                <w:rStyle w:val="280"/>
                <w:rFonts w:hint="default" w:ascii="Times New Roman" w:hAnsi="Times New Roman" w:cs="Times New Roman"/>
                <w:lang w:val="en-US" w:eastAsia="zh-CN" w:bidi="ar"/>
              </w:rPr>
              <w:t>2</w:t>
            </w:r>
            <w:r>
              <w:rPr>
                <w:rStyle w:val="278"/>
                <w:rFonts w:hint="default" w:ascii="Times New Roman" w:hAnsi="Times New Roman" w:cs="Times New Roman"/>
                <w:lang w:val="en-US" w:eastAsia="zh-CN" w:bidi="ar"/>
              </w:rPr>
              <w:t>、8 kN/m</w:t>
            </w:r>
            <w:r>
              <w:rPr>
                <w:rStyle w:val="280"/>
                <w:rFonts w:hint="default" w:ascii="Times New Roman" w:hAnsi="Times New Roman" w:cs="Times New Roman"/>
                <w:lang w:val="en-US" w:eastAsia="zh-CN" w:bidi="ar"/>
              </w:rPr>
              <w:t>2</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054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DN</w:t>
            </w:r>
            <w:r>
              <w:rPr>
                <w:rFonts w:hint="default" w:ascii="Times New Roman" w:hAnsi="Times New Roman" w:cs="Times New Roman"/>
                <w:i w:val="0"/>
                <w:iCs w:val="0"/>
                <w:color w:val="auto"/>
                <w:kern w:val="0"/>
                <w:sz w:val="20"/>
                <w:szCs w:val="20"/>
                <w:u w:val="none"/>
                <w:lang w:val="en-US" w:eastAsia="zh-CN" w:bidi="ar"/>
              </w:rPr>
              <w:t>2</w:t>
            </w:r>
            <w:r>
              <w:rPr>
                <w:rFonts w:hint="default" w:ascii="Times New Roman" w:hAnsi="Times New Roman" w:eastAsia="宋体" w:cs="Times New Roman"/>
                <w:i w:val="0"/>
                <w:iCs w:val="0"/>
                <w:color w:val="auto"/>
                <w:kern w:val="0"/>
                <w:sz w:val="20"/>
                <w:szCs w:val="20"/>
                <w:u w:val="none"/>
                <w:lang w:val="en-US" w:eastAsia="zh-CN" w:bidi="ar"/>
              </w:rPr>
              <w:t>00-DN5000</w:t>
            </w:r>
          </w:p>
        </w:tc>
        <w:tc>
          <w:tcPr>
            <w:tcW w:w="2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4F4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排水、城市污水处理</w:t>
            </w:r>
            <w:r>
              <w:rPr>
                <w:rFonts w:hint="eastAsia" w:ascii="宋体" w:hAnsi="宋体" w:cs="宋体"/>
                <w:i w:val="0"/>
                <w:iCs w:val="0"/>
                <w:color w:val="000000"/>
                <w:kern w:val="0"/>
                <w:sz w:val="20"/>
                <w:szCs w:val="20"/>
                <w:u w:val="none"/>
                <w:lang w:val="en-US" w:eastAsia="zh-CN" w:bidi="ar"/>
              </w:rPr>
              <w:t>（高刚度、低压力）</w:t>
            </w:r>
          </w:p>
        </w:tc>
      </w:tr>
    </w:tbl>
    <w:p w14:paraId="557A8BAF">
      <w:pPr>
        <w:pStyle w:val="70"/>
        <w:spacing w:before="120" w:after="120"/>
      </w:pPr>
      <w:r>
        <w:rPr>
          <w:rFonts w:hint="eastAsia"/>
        </w:rPr>
        <w:t xml:space="preserve">A型管 </w:t>
      </w:r>
    </w:p>
    <w:p w14:paraId="2A46CBDA">
      <w:pPr>
        <w:pStyle w:val="61"/>
        <w:rPr>
          <w:rFonts w:hint="eastAsia"/>
          <w:lang w:eastAsia="zh-CN"/>
        </w:rPr>
      </w:pPr>
      <w:r>
        <w:rPr>
          <w:rFonts w:hint="eastAsia"/>
          <w:lang w:eastAsia="zh-CN"/>
        </w:rPr>
        <w:t>型材为实心结构壁，产品结构见图1。</w:t>
      </w:r>
    </w:p>
    <w:bookmarkEnd w:id="88"/>
    <w:p w14:paraId="00F797E2">
      <w:pPr>
        <w:pStyle w:val="61"/>
        <w:ind w:firstLine="420"/>
        <w:rPr>
          <w:szCs w:val="16"/>
        </w:rPr>
      </w:pPr>
      <w:r>
        <w:object>
          <v:shape id="_x0000_i1025" o:spt="75" type="#_x0000_t75" style="height:215.65pt;width:416.7pt;" o:ole="t" filled="f" o:preferrelative="t" stroked="f" coordsize="21600,21600">
            <v:path/>
            <v:fill on="f" focussize="0,0"/>
            <v:stroke on="f"/>
            <v:imagedata r:id="rId18" o:title=""/>
            <o:lock v:ext="edit" aspectratio="t"/>
            <w10:wrap type="none"/>
            <w10:anchorlock/>
          </v:shape>
          <o:OLEObject Type="Embed" ProgID="AutoCAD.Drawing.24" ShapeID="_x0000_i1025" DrawAspect="Content" ObjectID="_1468075725" r:id="rId17">
            <o:LockedField>false</o:LockedField>
          </o:OLEObject>
        </w:object>
      </w:r>
    </w:p>
    <w:p w14:paraId="513E8EEB">
      <w:pPr>
        <w:pStyle w:val="259"/>
        <w:keepNext w:val="0"/>
        <w:keepLines w:val="0"/>
        <w:pageBreakBefore w:val="0"/>
        <w:widowControl w:val="0"/>
        <w:tabs>
          <w:tab w:val="left" w:pos="840"/>
          <w:tab w:val="clear" w:pos="539"/>
        </w:tabs>
        <w:kinsoku/>
        <w:wordWrap/>
        <w:overflowPunct/>
        <w:topLinePunct w:val="0"/>
        <w:autoSpaceDE w:val="0"/>
        <w:autoSpaceDN w:val="0"/>
        <w:bidi w:val="0"/>
        <w:adjustRightInd/>
        <w:snapToGrid/>
        <w:ind w:left="0" w:firstLine="0" w:firstLineChars="0"/>
        <w:jc w:val="both"/>
        <w:textAlignment w:val="auto"/>
        <w:rPr>
          <w:rFonts w:hint="eastAsia" w:hAnsi="宋体"/>
          <w:i w:val="0"/>
          <w:iCs w:val="0"/>
          <w:szCs w:val="21"/>
        </w:rPr>
      </w:pPr>
      <w:r>
        <w:rPr>
          <w:rFonts w:hint="eastAsia" w:hAnsi="宋体"/>
          <w:i w:val="0"/>
          <w:iCs w:val="0"/>
          <w:szCs w:val="21"/>
        </w:rPr>
        <w:t>说明：</w:t>
      </w:r>
    </w:p>
    <w:p w14:paraId="6E6F8993">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 xml:space="preserve">1----填充层； </w:t>
      </w:r>
    </w:p>
    <w:p w14:paraId="282A5189">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2----</w:t>
      </w:r>
      <w:r>
        <w:rPr>
          <w:rFonts w:hint="eastAsia" w:hAnsi="宋体"/>
          <w:i w:val="0"/>
          <w:iCs w:val="0"/>
          <w:szCs w:val="21"/>
          <w:lang w:eastAsia="zh-CN"/>
        </w:rPr>
        <w:t>PVC-M</w:t>
      </w:r>
      <w:r>
        <w:rPr>
          <w:rFonts w:hint="eastAsia" w:hAnsi="宋体"/>
          <w:i w:val="0"/>
          <w:iCs w:val="0"/>
          <w:szCs w:val="21"/>
        </w:rPr>
        <w:t>外螺旋缝；</w:t>
      </w:r>
    </w:p>
    <w:p w14:paraId="579FC144">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3----</w:t>
      </w:r>
      <w:r>
        <w:rPr>
          <w:rFonts w:hint="eastAsia" w:hAnsi="宋体"/>
          <w:i w:val="0"/>
          <w:iCs w:val="0"/>
          <w:szCs w:val="21"/>
          <w:lang w:eastAsia="zh-CN"/>
        </w:rPr>
        <w:t>PVC-M</w:t>
      </w:r>
      <w:r>
        <w:rPr>
          <w:rFonts w:hint="eastAsia" w:hAnsi="宋体"/>
          <w:i w:val="0"/>
          <w:iCs w:val="0"/>
          <w:szCs w:val="21"/>
        </w:rPr>
        <w:t xml:space="preserve">板带粘接面； </w:t>
      </w:r>
    </w:p>
    <w:p w14:paraId="296ACD8B">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4----</w:t>
      </w:r>
      <w:r>
        <w:rPr>
          <w:rFonts w:hint="eastAsia" w:hAnsi="宋体"/>
          <w:i w:val="0"/>
          <w:iCs w:val="0"/>
          <w:szCs w:val="21"/>
          <w:lang w:eastAsia="zh-CN"/>
        </w:rPr>
        <w:t>PVC-M</w:t>
      </w:r>
      <w:r>
        <w:rPr>
          <w:rFonts w:hint="eastAsia" w:hAnsi="宋体"/>
          <w:i w:val="0"/>
          <w:iCs w:val="0"/>
          <w:szCs w:val="21"/>
        </w:rPr>
        <w:t>内壁螺旋缝；</w:t>
      </w:r>
    </w:p>
    <w:p w14:paraId="3D2AC67A">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 xml:space="preserve">5----纤维增强层； </w:t>
      </w:r>
    </w:p>
    <w:p w14:paraId="31D69A4F">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6----内层厚度e；</w:t>
      </w:r>
    </w:p>
    <w:p w14:paraId="23F9DDE7">
      <w:pPr>
        <w:pStyle w:val="259"/>
        <w:tabs>
          <w:tab w:val="left" w:pos="840"/>
          <w:tab w:val="clear" w:pos="539"/>
        </w:tabs>
        <w:ind w:left="0" w:firstLine="424" w:firstLineChars="236"/>
        <w:rPr>
          <w:rFonts w:hint="eastAsia" w:hAnsi="宋体"/>
          <w:i w:val="0"/>
          <w:iCs w:val="0"/>
          <w:szCs w:val="21"/>
        </w:rPr>
      </w:pPr>
      <w:r>
        <w:rPr>
          <w:rFonts w:hint="eastAsia" w:hAnsi="宋体"/>
          <w:i w:val="0"/>
          <w:iCs w:val="0"/>
          <w:szCs w:val="21"/>
        </w:rPr>
        <w:t>7----外直径d。</w:t>
      </w:r>
    </w:p>
    <w:p w14:paraId="42869693">
      <w:pPr>
        <w:pStyle w:val="119"/>
        <w:spacing w:before="120" w:after="120"/>
        <w:rPr>
          <w:rFonts w:hint="eastAsia"/>
          <w:lang w:eastAsia="zh-CN"/>
        </w:rPr>
      </w:pPr>
      <w:r>
        <w:rPr>
          <w:rFonts w:hint="eastAsia"/>
        </w:rPr>
        <w:t>A型</w:t>
      </w:r>
      <w:r>
        <w:rPr>
          <w:rFonts w:hint="eastAsia"/>
          <w:lang w:eastAsia="zh-CN"/>
        </w:rPr>
        <w:t>：PVC-M</w:t>
      </w:r>
      <w:r>
        <w:rPr>
          <w:rFonts w:hint="eastAsia"/>
        </w:rPr>
        <w:t>/FRP复合管断面结构典型示例图</w:t>
      </w:r>
    </w:p>
    <w:p w14:paraId="5BFC8A24">
      <w:pPr>
        <w:pStyle w:val="70"/>
        <w:spacing w:before="120" w:after="120"/>
      </w:pPr>
      <w:r>
        <w:rPr>
          <w:rFonts w:hint="eastAsia"/>
        </w:rPr>
        <w:t>B型管</w:t>
      </w:r>
    </w:p>
    <w:p w14:paraId="1BED926E">
      <w:pPr>
        <w:pStyle w:val="61"/>
        <w:rPr>
          <w:rFonts w:hint="eastAsia"/>
        </w:rPr>
      </w:pPr>
      <w:r>
        <w:rPr>
          <w:rFonts w:hint="eastAsia"/>
        </w:rPr>
        <w:t>型材为空心多层平面结构壁（型号说明：B1型代表一层板带、B2型代表二层板带、B3型代表三层板</w:t>
      </w:r>
      <w:r>
        <w:rPr>
          <w:rFonts w:hint="eastAsia"/>
          <w:highlight w:val="none"/>
        </w:rPr>
        <w:t>带以此类推），</w:t>
      </w:r>
      <w:r>
        <w:rPr>
          <w:rFonts w:hint="eastAsia"/>
        </w:rPr>
        <w:t>产品结构见图2。</w:t>
      </w:r>
    </w:p>
    <w:p w14:paraId="34E1D0DB">
      <w:pPr>
        <w:pStyle w:val="61"/>
        <w:ind w:firstLine="420"/>
        <w:rPr>
          <w:szCs w:val="16"/>
        </w:rPr>
      </w:pPr>
      <w:r>
        <w:rPr>
          <w:rFonts w:hint="eastAsia" w:hAnsi="宋体" w:eastAsia="宋体"/>
          <w:lang w:eastAsia="zh-CN"/>
        </w:rPr>
        <w:object>
          <v:shape id="_x0000_i1026" o:spt="75" type="#_x0000_t75" style="height:215.25pt;width:416.7pt;" o:ole="t" filled="f" o:preferrelative="t" stroked="f" coordsize="21600,21600">
            <v:path/>
            <v:fill on="f" focussize="0,0"/>
            <v:stroke on="f"/>
            <v:imagedata r:id="rId20" o:title=""/>
            <o:lock v:ext="edit" aspectratio="t"/>
            <w10:wrap type="none"/>
            <w10:anchorlock/>
          </v:shape>
          <o:OLEObject Type="Embed" ProgID="AutoCAD.Drawing.24" ShapeID="_x0000_i1026" DrawAspect="Content" ObjectID="_1468075726" r:id="rId19">
            <o:LockedField>false</o:LockedField>
          </o:OLEObject>
        </w:object>
      </w:r>
    </w:p>
    <w:p w14:paraId="715C1737">
      <w:pPr>
        <w:pStyle w:val="28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a）</w:t>
      </w:r>
      <w:r>
        <w:rPr>
          <w:rFonts w:hint="eastAsia"/>
          <w:lang w:val="en-US" w:eastAsia="zh-CN"/>
        </w:rPr>
        <w:t xml:space="preserve">  </w:t>
      </w:r>
      <w:r>
        <w:rPr>
          <w:rFonts w:hint="eastAsia"/>
        </w:rPr>
        <w:t>B</w:t>
      </w:r>
      <w:r>
        <w:rPr>
          <w:rFonts w:hint="eastAsia"/>
          <w:lang w:val="en-US" w:eastAsia="zh-CN"/>
        </w:rPr>
        <w:t>1</w:t>
      </w:r>
      <w:r>
        <w:rPr>
          <w:rFonts w:hint="eastAsia"/>
        </w:rPr>
        <w:t>型</w:t>
      </w:r>
      <w:r>
        <w:rPr>
          <w:rFonts w:hint="eastAsia"/>
          <w:lang w:eastAsia="zh-CN"/>
        </w:rPr>
        <w:t>管</w:t>
      </w:r>
      <w:r>
        <w:rPr>
          <w:rFonts w:hint="eastAsia"/>
        </w:rPr>
        <w:t>：一层板带</w:t>
      </w:r>
      <w:r>
        <w:rPr>
          <w:rFonts w:hint="eastAsia"/>
          <w:lang w:eastAsia="zh-CN"/>
        </w:rPr>
        <w:t>PVC-M/FRP复合管</w:t>
      </w:r>
      <w:r>
        <w:rPr>
          <w:rFonts w:hint="eastAsia"/>
        </w:rPr>
        <w:t>断面结构典型示例图</w:t>
      </w:r>
    </w:p>
    <w:p w14:paraId="29B11ED5">
      <w:pPr>
        <w:pStyle w:val="61"/>
        <w:ind w:firstLine="420"/>
        <w:rPr>
          <w:szCs w:val="16"/>
        </w:rPr>
      </w:pPr>
      <w:r>
        <w:object>
          <v:shape id="_x0000_i1027" o:spt="75" type="#_x0000_t75" style="height:215.15pt;width:416.7pt;" o:ole="t" filled="f" o:preferrelative="t" stroked="f" coordsize="21600,21600">
            <v:path/>
            <v:fill on="f" focussize="0,0"/>
            <v:stroke on="f"/>
            <v:imagedata r:id="rId22" o:title=""/>
            <o:lock v:ext="edit" aspectratio="t"/>
            <w10:wrap type="none"/>
            <w10:anchorlock/>
          </v:shape>
          <o:OLEObject Type="Embed" ProgID="AutoCAD.Drawing.24" ShapeID="_x0000_i1027" DrawAspect="Content" ObjectID="_1468075727" r:id="rId21">
            <o:LockedField>false</o:LockedField>
          </o:OLEObject>
        </w:object>
      </w:r>
    </w:p>
    <w:p w14:paraId="0F294FD8">
      <w:pPr>
        <w:pStyle w:val="281"/>
        <w:keepNext w:val="0"/>
        <w:keepLines w:val="0"/>
        <w:pageBreakBefore w:val="0"/>
        <w:widowControl/>
        <w:numPr>
          <w:ins w:id="0" w:author="作者" w:date=""/>
        </w:numPr>
        <w:kinsoku/>
        <w:wordWrap/>
        <w:overflowPunct/>
        <w:topLinePunct w:val="0"/>
        <w:autoSpaceDE/>
        <w:autoSpaceDN/>
        <w:bidi w:val="0"/>
        <w:adjustRightInd/>
        <w:snapToGrid/>
        <w:ind w:left="0"/>
        <w:jc w:val="center"/>
        <w:textAlignment w:val="auto"/>
        <w:rPr>
          <w:rFonts w:hint="eastAsia"/>
        </w:rPr>
      </w:pPr>
      <w:r>
        <w:rPr>
          <w:rFonts w:hint="eastAsia"/>
        </w:rPr>
        <w:t>b）</w:t>
      </w:r>
      <w:r>
        <w:rPr>
          <w:rFonts w:hint="eastAsia"/>
          <w:lang w:val="en-US" w:eastAsia="zh-CN"/>
        </w:rPr>
        <w:t xml:space="preserve">  </w:t>
      </w:r>
      <w:r>
        <w:rPr>
          <w:rFonts w:hint="eastAsia"/>
        </w:rPr>
        <w:t>B</w:t>
      </w:r>
      <w:r>
        <w:rPr>
          <w:rFonts w:hint="eastAsia"/>
          <w:lang w:val="en-US" w:eastAsia="zh-CN"/>
        </w:rPr>
        <w:t>2</w:t>
      </w:r>
      <w:r>
        <w:rPr>
          <w:rFonts w:hint="eastAsia"/>
        </w:rPr>
        <w:t>型：</w:t>
      </w:r>
      <w:r>
        <w:rPr>
          <w:rFonts w:hint="eastAsia"/>
          <w:lang w:eastAsia="zh-CN"/>
        </w:rPr>
        <w:t>二</w:t>
      </w:r>
      <w:r>
        <w:rPr>
          <w:rFonts w:hint="eastAsia"/>
        </w:rPr>
        <w:t>层板带</w:t>
      </w:r>
      <w:r>
        <w:rPr>
          <w:rFonts w:hint="eastAsia"/>
          <w:lang w:eastAsia="zh-CN"/>
        </w:rPr>
        <w:t>PVC-M</w:t>
      </w:r>
      <w:r>
        <w:rPr>
          <w:rFonts w:hint="eastAsia"/>
        </w:rPr>
        <w:t>/FRP复合管断面结构典型示例图</w:t>
      </w:r>
    </w:p>
    <w:p w14:paraId="426828EC">
      <w:pPr>
        <w:pStyle w:val="236"/>
        <w:ind w:firstLine="360"/>
        <w:rPr>
          <w:rFonts w:hint="eastAsia"/>
          <w:sz w:val="18"/>
          <w:szCs w:val="18"/>
        </w:rPr>
      </w:pPr>
      <w:r>
        <w:rPr>
          <w:rFonts w:hint="eastAsia"/>
          <w:sz w:val="18"/>
          <w:szCs w:val="18"/>
        </w:rPr>
        <w:t>说明：</w:t>
      </w:r>
    </w:p>
    <w:p w14:paraId="4E702103">
      <w:pPr>
        <w:pStyle w:val="236"/>
        <w:ind w:firstLine="360"/>
        <w:rPr>
          <w:rFonts w:hint="eastAsia"/>
          <w:sz w:val="18"/>
          <w:szCs w:val="18"/>
        </w:rPr>
      </w:pPr>
      <w:r>
        <w:rPr>
          <w:rFonts w:hint="eastAsia"/>
          <w:sz w:val="18"/>
          <w:szCs w:val="18"/>
        </w:rPr>
        <w:t xml:space="preserve">1----FRP筋条； </w:t>
      </w:r>
    </w:p>
    <w:p w14:paraId="3E32AC3C">
      <w:pPr>
        <w:pStyle w:val="236"/>
        <w:ind w:firstLine="360"/>
        <w:rPr>
          <w:rFonts w:hint="eastAsia"/>
          <w:sz w:val="18"/>
          <w:szCs w:val="18"/>
        </w:rPr>
      </w:pPr>
      <w:r>
        <w:rPr>
          <w:rFonts w:hint="eastAsia"/>
          <w:sz w:val="18"/>
          <w:szCs w:val="18"/>
        </w:rPr>
        <w:t>2----</w:t>
      </w:r>
      <w:r>
        <w:rPr>
          <w:rFonts w:hint="eastAsia"/>
          <w:sz w:val="18"/>
          <w:szCs w:val="18"/>
          <w:lang w:eastAsia="zh-CN"/>
        </w:rPr>
        <w:t>PVC-M</w:t>
      </w:r>
      <w:r>
        <w:rPr>
          <w:rFonts w:hint="eastAsia"/>
          <w:sz w:val="18"/>
          <w:szCs w:val="18"/>
        </w:rPr>
        <w:t>外螺旋缝；</w:t>
      </w:r>
    </w:p>
    <w:p w14:paraId="264AD42A">
      <w:pPr>
        <w:pStyle w:val="236"/>
        <w:ind w:firstLine="360"/>
        <w:rPr>
          <w:rFonts w:hint="eastAsia"/>
          <w:sz w:val="18"/>
          <w:szCs w:val="18"/>
        </w:rPr>
      </w:pPr>
      <w:r>
        <w:rPr>
          <w:rFonts w:hint="eastAsia"/>
          <w:sz w:val="18"/>
          <w:szCs w:val="18"/>
        </w:rPr>
        <w:t>3----</w:t>
      </w:r>
      <w:r>
        <w:rPr>
          <w:rFonts w:hint="eastAsia"/>
          <w:sz w:val="18"/>
          <w:szCs w:val="18"/>
          <w:lang w:eastAsia="zh-CN"/>
        </w:rPr>
        <w:t>PVC-M</w:t>
      </w:r>
      <w:r>
        <w:rPr>
          <w:rFonts w:hint="eastAsia"/>
          <w:sz w:val="18"/>
          <w:szCs w:val="18"/>
        </w:rPr>
        <w:t xml:space="preserve">板带粘接面； </w:t>
      </w:r>
    </w:p>
    <w:p w14:paraId="27EFDD91">
      <w:pPr>
        <w:pStyle w:val="236"/>
        <w:ind w:firstLine="360"/>
        <w:rPr>
          <w:rFonts w:hint="eastAsia"/>
          <w:sz w:val="18"/>
          <w:szCs w:val="18"/>
        </w:rPr>
      </w:pPr>
      <w:r>
        <w:rPr>
          <w:rFonts w:hint="eastAsia"/>
          <w:sz w:val="18"/>
          <w:szCs w:val="18"/>
        </w:rPr>
        <w:t>4----</w:t>
      </w:r>
      <w:r>
        <w:rPr>
          <w:rFonts w:hint="eastAsia"/>
          <w:sz w:val="18"/>
          <w:szCs w:val="18"/>
          <w:lang w:eastAsia="zh-CN"/>
        </w:rPr>
        <w:t>PVC-M</w:t>
      </w:r>
      <w:r>
        <w:rPr>
          <w:rFonts w:hint="eastAsia"/>
          <w:sz w:val="18"/>
          <w:szCs w:val="18"/>
        </w:rPr>
        <w:t>内壁螺旋缝；</w:t>
      </w:r>
    </w:p>
    <w:p w14:paraId="12602F82">
      <w:pPr>
        <w:pStyle w:val="236"/>
        <w:ind w:firstLine="360"/>
        <w:rPr>
          <w:rFonts w:hint="eastAsia"/>
          <w:sz w:val="18"/>
          <w:szCs w:val="18"/>
        </w:rPr>
      </w:pPr>
      <w:r>
        <w:rPr>
          <w:rFonts w:hint="eastAsia"/>
          <w:sz w:val="18"/>
          <w:szCs w:val="18"/>
        </w:rPr>
        <w:t xml:space="preserve">5----纤维增强层； </w:t>
      </w:r>
    </w:p>
    <w:p w14:paraId="74ACB25C">
      <w:pPr>
        <w:pStyle w:val="236"/>
        <w:ind w:firstLine="360"/>
        <w:rPr>
          <w:rFonts w:hint="eastAsia"/>
          <w:sz w:val="18"/>
          <w:szCs w:val="18"/>
        </w:rPr>
      </w:pPr>
      <w:r>
        <w:rPr>
          <w:rFonts w:hint="eastAsia"/>
          <w:sz w:val="18"/>
          <w:szCs w:val="18"/>
        </w:rPr>
        <w:t>6----内层厚度e；</w:t>
      </w:r>
    </w:p>
    <w:p w14:paraId="04F9335C">
      <w:pPr>
        <w:pStyle w:val="236"/>
        <w:ind w:firstLine="360"/>
        <w:rPr>
          <w:rFonts w:hint="eastAsia"/>
          <w:sz w:val="18"/>
          <w:szCs w:val="18"/>
        </w:rPr>
      </w:pPr>
      <w:r>
        <w:rPr>
          <w:rFonts w:hint="eastAsia"/>
          <w:sz w:val="18"/>
          <w:szCs w:val="18"/>
        </w:rPr>
        <w:t>7----板带厚度H(此类结构壁的中空管H部份可分为一层或多层)；</w:t>
      </w:r>
    </w:p>
    <w:p w14:paraId="2E9E7606">
      <w:pPr>
        <w:pStyle w:val="236"/>
        <w:numPr>
          <w:ins w:id="1" w:author="作者" w:date="2018-11-20T16:16:00Z"/>
        </w:numPr>
        <w:ind w:firstLine="360"/>
        <w:rPr>
          <w:rFonts w:hint="eastAsia"/>
          <w:sz w:val="18"/>
          <w:szCs w:val="18"/>
        </w:rPr>
      </w:pPr>
      <w:r>
        <w:rPr>
          <w:rFonts w:hint="eastAsia"/>
          <w:sz w:val="18"/>
          <w:szCs w:val="18"/>
        </w:rPr>
        <w:t>8----外直径d。</w:t>
      </w:r>
    </w:p>
    <w:p w14:paraId="529950A6">
      <w:pPr>
        <w:pStyle w:val="119"/>
        <w:spacing w:before="120" w:after="120"/>
        <w:rPr>
          <w:rFonts w:hint="eastAsia"/>
        </w:rPr>
      </w:pPr>
      <w:r>
        <w:rPr>
          <w:rFonts w:hint="eastAsia"/>
        </w:rPr>
        <w:t>B型</w:t>
      </w:r>
      <w:r>
        <w:rPr>
          <w:rFonts w:hint="eastAsia"/>
          <w:lang w:eastAsia="zh-CN"/>
        </w:rPr>
        <w:t>：PVC-M</w:t>
      </w:r>
      <w:r>
        <w:rPr>
          <w:rFonts w:hint="eastAsia"/>
        </w:rPr>
        <w:t>/FRP复合管断面结构典型示例图</w:t>
      </w:r>
    </w:p>
    <w:p w14:paraId="0CA76CB3">
      <w:pPr>
        <w:pStyle w:val="70"/>
        <w:spacing w:before="120" w:after="120"/>
      </w:pPr>
      <w:r>
        <w:rPr>
          <w:rFonts w:hint="eastAsia"/>
        </w:rPr>
        <w:t>S型管</w:t>
      </w:r>
    </w:p>
    <w:p w14:paraId="5A890D79">
      <w:pPr>
        <w:pStyle w:val="61"/>
        <w:rPr>
          <w:rFonts w:hint="eastAsia"/>
        </w:rPr>
      </w:pPr>
      <w:r>
        <w:rPr>
          <w:rFonts w:hint="eastAsia"/>
        </w:rPr>
        <w:t>型材为含有弧状空心多层结构壁（型号说明：S1型代表一层板带、S2型代表二层板带、S3型代表三</w:t>
      </w:r>
      <w:r>
        <w:rPr>
          <w:rFonts w:hint="eastAsia"/>
          <w:highlight w:val="none"/>
        </w:rPr>
        <w:t>层板带以此类推）</w:t>
      </w:r>
      <w:r>
        <w:rPr>
          <w:rFonts w:hint="eastAsia"/>
          <w:strike w:val="0"/>
          <w:dstrike w:val="0"/>
          <w:highlight w:val="none"/>
          <w:u w:val="none"/>
        </w:rPr>
        <w:t>，</w:t>
      </w:r>
      <w:r>
        <w:rPr>
          <w:rFonts w:hint="eastAsia"/>
        </w:rPr>
        <w:t>产品结构见图3。</w:t>
      </w:r>
    </w:p>
    <w:p w14:paraId="3DC1EE32">
      <w:pPr>
        <w:pStyle w:val="61"/>
        <w:ind w:firstLine="420"/>
        <w:rPr>
          <w:szCs w:val="16"/>
        </w:rPr>
      </w:pPr>
      <w:r>
        <w:rPr>
          <w:color w:val="000000"/>
          <w:sz w:val="19"/>
        </w:rPr>
        <w:object>
          <v:shape id="_x0000_i1028" o:spt="75" type="#_x0000_t75" style="height:211.15pt;width:416.7pt;" o:ole="t" filled="f" o:preferrelative="t" stroked="f" coordsize="21600,21600">
            <v:path/>
            <v:fill on="f" focussize="0,0"/>
            <v:stroke on="f"/>
            <v:imagedata r:id="rId24" o:title=""/>
            <o:lock v:ext="edit" aspectratio="t"/>
            <w10:wrap type="none"/>
            <w10:anchorlock/>
          </v:shape>
          <o:OLEObject Type="Embed" ProgID="AutoCAD.Drawing.24" ShapeID="_x0000_i1028" DrawAspect="Content" ObjectID="_1468075728" r:id="rId23">
            <o:LockedField>false</o:LockedField>
          </o:OLEObject>
        </w:object>
      </w:r>
    </w:p>
    <w:p w14:paraId="7153C2DC">
      <w:pPr>
        <w:pStyle w:val="61"/>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黑体" w:hAnsi="黑体" w:eastAsia="黑体"/>
        </w:rPr>
      </w:pPr>
      <w:r>
        <w:rPr>
          <w:rFonts w:hint="eastAsia" w:ascii="黑体" w:hAnsi="黑体" w:eastAsia="黑体"/>
        </w:rPr>
        <w:t>a)</w:t>
      </w:r>
      <w:r>
        <w:rPr>
          <w:rFonts w:hint="eastAsia" w:ascii="黑体" w:hAnsi="黑体" w:eastAsia="黑体"/>
          <w:lang w:val="en-US" w:eastAsia="zh-CN"/>
        </w:rPr>
        <w:t xml:space="preserve">  S1型</w:t>
      </w:r>
      <w:r>
        <w:rPr>
          <w:rFonts w:hint="eastAsia" w:ascii="黑体" w:hAnsi="黑体" w:eastAsia="黑体"/>
        </w:rPr>
        <w:t>：一层一体式</w:t>
      </w:r>
      <w:r>
        <w:rPr>
          <w:rFonts w:hint="eastAsia" w:ascii="黑体" w:hAnsi="黑体" w:eastAsia="黑体"/>
          <w:lang w:eastAsia="zh-CN"/>
        </w:rPr>
        <w:t>PVC-M/FRP复合管</w:t>
      </w:r>
      <w:r>
        <w:rPr>
          <w:rFonts w:hint="eastAsia" w:ascii="黑体" w:hAnsi="黑体" w:eastAsia="黑体"/>
        </w:rPr>
        <w:t>断面结构典型示例图</w:t>
      </w:r>
    </w:p>
    <w:p w14:paraId="0AA48773">
      <w:pPr>
        <w:pStyle w:val="61"/>
        <w:ind w:firstLine="420"/>
        <w:rPr>
          <w:szCs w:val="16"/>
        </w:rPr>
      </w:pPr>
      <w:r>
        <w:rPr>
          <w:rFonts w:hint="eastAsia" w:ascii="黑体" w:hAnsi="黑体" w:eastAsia="黑体"/>
          <w:lang w:eastAsia="zh-CN"/>
        </w:rPr>
        <w:object>
          <v:shape id="_x0000_i1029" o:spt="75" type="#_x0000_t75" style="height:215pt;width:416.7pt;" o:ole="t" filled="f" o:preferrelative="t" stroked="f" coordsize="21600,21600">
            <v:path/>
            <v:fill on="f" focussize="0,0"/>
            <v:stroke on="f"/>
            <v:imagedata r:id="rId26" o:title=""/>
            <o:lock v:ext="edit" aspectratio="t"/>
            <w10:wrap type="none"/>
            <w10:anchorlock/>
          </v:shape>
          <o:OLEObject Type="Embed" ProgID="AutoCAD.Drawing.24" ShapeID="_x0000_i1029" DrawAspect="Content" ObjectID="_1468075729" r:id="rId25">
            <o:LockedField>false</o:LockedField>
          </o:OLEObject>
        </w:object>
      </w:r>
    </w:p>
    <w:p w14:paraId="5A8D9D31">
      <w:pPr>
        <w:pStyle w:val="61"/>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b)  S2型：二层组合式PVC-M/FRP复合管断面结构典型示例图</w:t>
      </w:r>
    </w:p>
    <w:p w14:paraId="320933C3">
      <w:pPr>
        <w:pStyle w:val="61"/>
        <w:ind w:firstLine="420"/>
        <w:rPr>
          <w:szCs w:val="16"/>
        </w:rPr>
      </w:pPr>
      <w:r>
        <w:rPr>
          <w:color w:val="000000"/>
        </w:rPr>
        <w:object>
          <v:shape id="_x0000_i1030" o:spt="75" type="#_x0000_t75" style="height:203.25pt;width:416.7pt;" o:ole="t" filled="f" o:preferrelative="t" stroked="f" coordsize="21600,21600">
            <v:path/>
            <v:fill on="f" focussize="0,0"/>
            <v:stroke on="f"/>
            <v:imagedata r:id="rId28" o:title=""/>
            <o:lock v:ext="edit" aspectratio="t"/>
            <w10:wrap type="none"/>
            <w10:anchorlock/>
          </v:shape>
          <o:OLEObject Type="Embed" ProgID="AutoCAD.Drawing.24" ShapeID="_x0000_i1030" DrawAspect="Content" ObjectID="_1468075730" r:id="rId27">
            <o:LockedField>false</o:LockedField>
          </o:OLEObject>
        </w:object>
      </w:r>
    </w:p>
    <w:p w14:paraId="63D9478D">
      <w:pPr>
        <w:pStyle w:val="281"/>
        <w:ind w:left="0"/>
        <w:rPr>
          <w:rFonts w:hint="eastAsia"/>
        </w:rPr>
      </w:pPr>
      <w:r>
        <w:rPr>
          <w:rFonts w:hint="eastAsia"/>
        </w:rPr>
        <w:t>c)  S</w:t>
      </w:r>
      <w:r>
        <w:rPr>
          <w:rFonts w:hint="eastAsia"/>
          <w:lang w:val="en-US" w:eastAsia="zh-CN"/>
        </w:rPr>
        <w:t>3</w:t>
      </w:r>
      <w:r>
        <w:rPr>
          <w:rFonts w:hint="eastAsia"/>
        </w:rPr>
        <w:t>型</w:t>
      </w:r>
      <w:r>
        <w:rPr>
          <w:rFonts w:hint="eastAsia"/>
          <w:lang w:eastAsia="zh-CN"/>
        </w:rPr>
        <w:t>管</w:t>
      </w:r>
      <w:r>
        <w:rPr>
          <w:rFonts w:hint="eastAsia"/>
        </w:rPr>
        <w:t>：三层组合式</w:t>
      </w:r>
      <w:r>
        <w:rPr>
          <w:rFonts w:hint="eastAsia"/>
          <w:lang w:eastAsia="zh-CN"/>
        </w:rPr>
        <w:t>PVC-M/FRP复合管</w:t>
      </w:r>
      <w:r>
        <w:rPr>
          <w:rFonts w:hint="eastAsia"/>
        </w:rPr>
        <w:t>断面结构典型示例图</w:t>
      </w:r>
    </w:p>
    <w:p w14:paraId="1C521DB7">
      <w:pPr>
        <w:pStyle w:val="236"/>
        <w:ind w:firstLine="360"/>
        <w:rPr>
          <w:rFonts w:hint="eastAsia"/>
          <w:sz w:val="18"/>
          <w:szCs w:val="18"/>
        </w:rPr>
      </w:pPr>
      <w:r>
        <w:rPr>
          <w:rFonts w:hint="eastAsia"/>
          <w:sz w:val="18"/>
          <w:szCs w:val="18"/>
        </w:rPr>
        <w:t>说明：</w:t>
      </w:r>
    </w:p>
    <w:p w14:paraId="16F48005">
      <w:pPr>
        <w:pStyle w:val="236"/>
        <w:ind w:firstLine="360"/>
        <w:rPr>
          <w:rFonts w:hint="eastAsia"/>
          <w:sz w:val="18"/>
          <w:szCs w:val="18"/>
        </w:rPr>
      </w:pPr>
      <w:r>
        <w:rPr>
          <w:rFonts w:hint="eastAsia"/>
          <w:sz w:val="18"/>
          <w:szCs w:val="18"/>
        </w:rPr>
        <w:t xml:space="preserve">1----纤维增强层； </w:t>
      </w:r>
    </w:p>
    <w:p w14:paraId="1CE21AE1">
      <w:pPr>
        <w:pStyle w:val="236"/>
        <w:ind w:firstLine="360"/>
        <w:rPr>
          <w:rFonts w:hint="eastAsia"/>
          <w:sz w:val="18"/>
          <w:szCs w:val="18"/>
        </w:rPr>
      </w:pPr>
      <w:r>
        <w:rPr>
          <w:rFonts w:hint="eastAsia"/>
          <w:sz w:val="18"/>
          <w:szCs w:val="18"/>
        </w:rPr>
        <w:t>2----</w:t>
      </w:r>
      <w:r>
        <w:rPr>
          <w:rFonts w:hint="eastAsia"/>
          <w:sz w:val="18"/>
          <w:szCs w:val="18"/>
          <w:lang w:eastAsia="zh-CN"/>
        </w:rPr>
        <w:t>PVC-M</w:t>
      </w:r>
      <w:r>
        <w:rPr>
          <w:rFonts w:hint="eastAsia"/>
          <w:sz w:val="18"/>
          <w:szCs w:val="18"/>
        </w:rPr>
        <w:t>外螺旋缝；</w:t>
      </w:r>
    </w:p>
    <w:p w14:paraId="064B79EC">
      <w:pPr>
        <w:pStyle w:val="236"/>
        <w:ind w:firstLine="360"/>
        <w:rPr>
          <w:rFonts w:hint="eastAsia"/>
          <w:sz w:val="18"/>
          <w:szCs w:val="18"/>
        </w:rPr>
      </w:pPr>
      <w:r>
        <w:rPr>
          <w:rFonts w:hint="eastAsia"/>
          <w:sz w:val="18"/>
          <w:szCs w:val="18"/>
        </w:rPr>
        <w:t>3----</w:t>
      </w:r>
      <w:r>
        <w:rPr>
          <w:rFonts w:hint="eastAsia"/>
          <w:sz w:val="18"/>
          <w:szCs w:val="18"/>
          <w:lang w:eastAsia="zh-CN"/>
        </w:rPr>
        <w:t>PVC-M</w:t>
      </w:r>
      <w:r>
        <w:rPr>
          <w:rFonts w:hint="eastAsia"/>
          <w:sz w:val="18"/>
          <w:szCs w:val="18"/>
        </w:rPr>
        <w:t>板带粘接面；</w:t>
      </w:r>
    </w:p>
    <w:p w14:paraId="1C9A845A">
      <w:pPr>
        <w:pStyle w:val="236"/>
        <w:ind w:firstLine="360"/>
        <w:rPr>
          <w:rFonts w:hint="eastAsia"/>
          <w:sz w:val="18"/>
          <w:szCs w:val="18"/>
        </w:rPr>
      </w:pPr>
      <w:r>
        <w:rPr>
          <w:rFonts w:hint="eastAsia"/>
          <w:sz w:val="18"/>
          <w:szCs w:val="18"/>
        </w:rPr>
        <w:t>4----</w:t>
      </w:r>
      <w:r>
        <w:rPr>
          <w:rFonts w:hint="eastAsia"/>
          <w:sz w:val="18"/>
          <w:szCs w:val="18"/>
          <w:lang w:eastAsia="zh-CN"/>
        </w:rPr>
        <w:t>PVC-M</w:t>
      </w:r>
      <w:r>
        <w:rPr>
          <w:rFonts w:hint="eastAsia"/>
          <w:sz w:val="18"/>
          <w:szCs w:val="18"/>
        </w:rPr>
        <w:t>内壁螺旋缝；</w:t>
      </w:r>
    </w:p>
    <w:p w14:paraId="114AF3FD">
      <w:pPr>
        <w:pStyle w:val="236"/>
        <w:ind w:firstLine="360"/>
        <w:rPr>
          <w:rFonts w:hint="eastAsia"/>
          <w:sz w:val="18"/>
          <w:szCs w:val="18"/>
        </w:rPr>
      </w:pPr>
      <w:r>
        <w:rPr>
          <w:rFonts w:hint="eastAsia"/>
          <w:sz w:val="18"/>
          <w:szCs w:val="18"/>
        </w:rPr>
        <w:t>5----内层厚度e；</w:t>
      </w:r>
    </w:p>
    <w:p w14:paraId="08904B2A">
      <w:pPr>
        <w:pStyle w:val="236"/>
        <w:ind w:firstLine="360"/>
        <w:rPr>
          <w:rFonts w:hint="eastAsia"/>
          <w:sz w:val="18"/>
          <w:szCs w:val="18"/>
        </w:rPr>
      </w:pPr>
      <w:r>
        <w:rPr>
          <w:rFonts w:hint="eastAsia"/>
          <w:sz w:val="18"/>
          <w:szCs w:val="18"/>
        </w:rPr>
        <w:t>6----板带厚度H(此类结构壁的中空管H部分可为一层或多层板带)；</w:t>
      </w:r>
    </w:p>
    <w:p w14:paraId="3A940EB9">
      <w:pPr>
        <w:pStyle w:val="236"/>
        <w:numPr>
          <w:ins w:id="2" w:author="作者" w:date="2018-11-20T16:16:00Z"/>
        </w:numPr>
        <w:ind w:firstLine="360"/>
        <w:rPr>
          <w:rFonts w:hint="eastAsia"/>
          <w:sz w:val="18"/>
          <w:szCs w:val="18"/>
        </w:rPr>
      </w:pPr>
      <w:r>
        <w:rPr>
          <w:rFonts w:hint="eastAsia"/>
          <w:sz w:val="18"/>
          <w:szCs w:val="18"/>
        </w:rPr>
        <w:t>7----外直径d。</w:t>
      </w:r>
    </w:p>
    <w:p w14:paraId="605CE16D">
      <w:pPr>
        <w:pStyle w:val="119"/>
        <w:spacing w:before="120" w:after="120"/>
        <w:rPr>
          <w:rFonts w:hint="eastAsia"/>
          <w:lang w:eastAsia="zh-CN"/>
        </w:rPr>
      </w:pPr>
      <w:r>
        <w:rPr>
          <w:rFonts w:hint="eastAsia"/>
        </w:rPr>
        <w:t>S型</w:t>
      </w:r>
      <w:r>
        <w:rPr>
          <w:rFonts w:hint="eastAsia"/>
          <w:lang w:eastAsia="zh-CN"/>
        </w:rPr>
        <w:t>：PVC-M</w:t>
      </w:r>
      <w:r>
        <w:rPr>
          <w:rFonts w:hint="eastAsia"/>
        </w:rPr>
        <w:t>/FRP复合管断面结构典型示例图</w:t>
      </w:r>
    </w:p>
    <w:p w14:paraId="3C32343A">
      <w:pPr>
        <w:pStyle w:val="110"/>
        <w:spacing w:before="120" w:after="120"/>
        <w:rPr>
          <w:rFonts w:hint="eastAsia"/>
        </w:rPr>
      </w:pPr>
      <w:bookmarkStart w:id="101" w:name="_Toc5467"/>
      <w:bookmarkStart w:id="102" w:name="_Toc1056"/>
      <w:r>
        <w:rPr>
          <w:rFonts w:hint="eastAsia"/>
          <w:lang w:eastAsia="zh-CN"/>
        </w:rPr>
        <w:t>标记</w:t>
      </w:r>
      <w:bookmarkEnd w:id="101"/>
      <w:bookmarkEnd w:id="102"/>
    </w:p>
    <w:p w14:paraId="32AA453D">
      <w:pPr>
        <w:pStyle w:val="61"/>
        <w:rPr>
          <w:rFonts w:hint="eastAsia"/>
        </w:rPr>
      </w:pPr>
      <w:r>
        <w:rPr>
          <w:rFonts w:hint="eastAsia"/>
        </w:rPr>
        <w:t>按产品名称、公称直径、压力等级、环刚度等级、型材代号、标准号顺序进行标记。</w:t>
      </w:r>
    </w:p>
    <w:p w14:paraId="0D690818">
      <w:pPr>
        <w:keepNext w:val="0"/>
        <w:keepLines w:val="0"/>
        <w:pageBreakBefore w:val="0"/>
        <w:widowControl w:val="0"/>
        <w:kinsoku/>
        <w:wordWrap/>
        <w:overflowPunct/>
        <w:topLinePunct w:val="0"/>
        <w:autoSpaceDE/>
        <w:autoSpaceDN/>
        <w:bidi w:val="0"/>
        <w:adjustRightInd w:val="0"/>
        <w:snapToGrid/>
        <w:ind w:left="0" w:leftChars="0" w:firstLine="840" w:firstLineChars="400"/>
        <w:textAlignment w:val="auto"/>
        <w:rPr>
          <w:rFonts w:hint="eastAsia" w:ascii="宋体" w:hAnsi="宋体" w:cs="宋体"/>
          <w:color w:val="000000"/>
          <w:szCs w:val="21"/>
          <w:u w:val="single"/>
        </w:rPr>
      </w:pPr>
      <w:r>
        <w:rPr>
          <w:rFonts w:hint="eastAsia" w:ascii="宋体" w:hAnsi="宋体" w:cs="宋体"/>
          <w:color w:val="000000"/>
          <w:szCs w:val="21"/>
          <w:u w:val="single"/>
        </w:rPr>
        <w:t>PVC</w:t>
      </w:r>
      <w:r>
        <w:rPr>
          <w:rFonts w:hint="eastAsia" w:ascii="宋体" w:hAnsi="宋体" w:cs="宋体"/>
          <w:color w:val="000000"/>
          <w:szCs w:val="21"/>
          <w:u w:val="single"/>
          <w:lang w:val="en-US" w:eastAsia="zh-CN"/>
        </w:rPr>
        <w:t>-M</w:t>
      </w:r>
      <w:r>
        <w:rPr>
          <w:rFonts w:hint="eastAsia" w:ascii="宋体" w:hAnsi="宋体" w:cs="宋体"/>
          <w:color w:val="000000"/>
          <w:szCs w:val="21"/>
          <w:u w:val="single"/>
        </w:rPr>
        <w:t>/FRP</w:t>
      </w:r>
      <w:r>
        <w:rPr>
          <w:rFonts w:hint="eastAsia" w:ascii="宋体" w:hAnsi="宋体" w:cs="宋体"/>
          <w:color w:val="000000"/>
          <w:szCs w:val="21"/>
          <w:u w:val="none"/>
        </w:rPr>
        <w:t xml:space="preserve"> </w:t>
      </w:r>
      <w:r>
        <w:rPr>
          <w:rFonts w:hint="eastAsia" w:ascii="宋体" w:hAnsi="宋体" w:cs="宋体"/>
          <w:color w:val="000000"/>
          <w:szCs w:val="21"/>
        </w:rPr>
        <w:t xml:space="preserve">- </w:t>
      </w:r>
      <w:r>
        <w:rPr>
          <w:rFonts w:hint="eastAsia" w:ascii="宋体" w:hAnsi="宋体" w:cs="宋体"/>
          <w:color w:val="000000"/>
          <w:szCs w:val="21"/>
          <w:u w:val="single"/>
        </w:rPr>
        <w:t>DN</w:t>
      </w:r>
      <w:r>
        <w:rPr>
          <w:rFonts w:hint="eastAsia" w:ascii="宋体" w:hAnsi="宋体" w:cs="宋体"/>
          <w:color w:val="000000"/>
          <w:szCs w:val="21"/>
          <w:u w:val="none"/>
        </w:rPr>
        <w:t xml:space="preserve"> </w:t>
      </w:r>
      <w:r>
        <w:rPr>
          <w:rFonts w:hint="eastAsia" w:ascii="宋体" w:hAnsi="宋体" w:cs="宋体"/>
          <w:color w:val="000000"/>
          <w:szCs w:val="21"/>
        </w:rPr>
        <w:t xml:space="preserve">- </w:t>
      </w:r>
      <w:r>
        <w:rPr>
          <w:rFonts w:hint="eastAsia" w:ascii="宋体" w:hAnsi="宋体" w:cs="宋体"/>
          <w:color w:val="000000"/>
          <w:szCs w:val="21"/>
          <w:u w:val="single"/>
        </w:rPr>
        <w:t>PN</w:t>
      </w:r>
      <w:r>
        <w:rPr>
          <w:rFonts w:hint="eastAsia" w:ascii="宋体" w:hAnsi="宋体" w:cs="宋体"/>
          <w:color w:val="000000"/>
          <w:szCs w:val="21"/>
          <w:u w:val="none"/>
        </w:rPr>
        <w:t xml:space="preserve"> </w:t>
      </w:r>
      <w:r>
        <w:rPr>
          <w:rFonts w:hint="eastAsia" w:ascii="宋体" w:hAnsi="宋体" w:cs="宋体"/>
          <w:color w:val="000000"/>
          <w:szCs w:val="21"/>
        </w:rPr>
        <w:t xml:space="preserve">- </w:t>
      </w:r>
      <w:r>
        <w:rPr>
          <w:rFonts w:hint="eastAsia" w:ascii="宋体" w:hAnsi="宋体" w:cs="宋体"/>
          <w:color w:val="000000"/>
          <w:szCs w:val="21"/>
          <w:u w:val="single"/>
        </w:rPr>
        <w:t>SN</w:t>
      </w:r>
      <w:r>
        <w:rPr>
          <w:rFonts w:hint="eastAsia" w:ascii="宋体" w:hAnsi="宋体" w:cs="宋体"/>
          <w:color w:val="000000"/>
          <w:szCs w:val="21"/>
          <w:u w:val="none"/>
        </w:rPr>
        <w:t xml:space="preserve"> </w:t>
      </w:r>
      <w:r>
        <w:rPr>
          <w:rFonts w:hint="eastAsia" w:ascii="宋体" w:hAnsi="宋体" w:cs="宋体"/>
          <w:color w:val="000000"/>
          <w:szCs w:val="21"/>
        </w:rPr>
        <w:t xml:space="preserve">- </w:t>
      </w:r>
      <w:r>
        <w:rPr>
          <w:rFonts w:hint="eastAsia" w:ascii="宋体" w:hAnsi="宋体" w:cs="宋体"/>
          <w:color w:val="000000"/>
          <w:szCs w:val="21"/>
          <w:u w:val="single"/>
        </w:rPr>
        <w:t>AX</w:t>
      </w:r>
      <w:r>
        <w:rPr>
          <w:rFonts w:hint="eastAsia" w:ascii="宋体" w:hAnsi="宋体" w:cs="宋体"/>
          <w:color w:val="000000"/>
          <w:szCs w:val="21"/>
          <w:u w:val="none"/>
        </w:rPr>
        <w:t xml:space="preserve"> </w:t>
      </w:r>
      <w:r>
        <w:rPr>
          <w:rFonts w:hint="eastAsia" w:ascii="宋体" w:hAnsi="宋体" w:cs="宋体"/>
          <w:color w:val="000000"/>
          <w:szCs w:val="21"/>
        </w:rPr>
        <w:t xml:space="preserve">- </w:t>
      </w:r>
      <w:r>
        <w:rPr>
          <w:rFonts w:hint="eastAsia" w:ascii="宋体" w:hAnsi="宋体" w:cs="宋体"/>
          <w:color w:val="000000"/>
          <w:szCs w:val="21"/>
          <w:u w:val="single"/>
        </w:rPr>
        <w:t>XX - 20XX</w:t>
      </w:r>
    </w:p>
    <w:p w14:paraId="54AD283C">
      <w:pPr>
        <w:keepNext w:val="0"/>
        <w:keepLines w:val="0"/>
        <w:pageBreakBefore w:val="0"/>
        <w:widowControl w:val="0"/>
        <w:kinsoku/>
        <w:wordWrap/>
        <w:overflowPunct/>
        <w:topLinePunct w:val="0"/>
        <w:autoSpaceDE/>
        <w:autoSpaceDN/>
        <w:bidi w:val="0"/>
        <w:adjustRightInd w:val="0"/>
        <w:snapToGrid/>
        <w:spacing w:line="320" w:lineRule="exact"/>
        <w:ind w:firstLine="6405" w:firstLineChars="3050"/>
        <w:textAlignment w:val="auto"/>
        <w:rPr>
          <w:rFonts w:hint="eastAsia" w:ascii="宋体" w:hAnsi="宋体" w:cs="宋体"/>
          <w:color w:val="000000"/>
          <w:szCs w:val="21"/>
        </w:rPr>
      </w:pPr>
      <w:r>
        <w:rPr>
          <w:sz w:val="21"/>
        </w:rPr>
        <w:pict>
          <v:group id="_x0000_s2054" o:spid="_x0000_s2054" o:spt="203" style="position:absolute;left:0pt;margin-left:63.3pt;margin-top:3.4pt;height:102.55pt;width:236.45pt;z-index:251661312;mso-width-relative:page;mso-height-relative:page;" coordorigin="6228,161740" coordsize="4729,2051">
            <o:lock v:ext="edit" aspectratio="f"/>
            <v:line id="直线 67" o:spid="_x0000_s2055" o:spt="20" style="position:absolute;left:7159;top:161746;flip:x y;height:1701;width:0;" filled="f" stroked="t" coordsize="21600,21600">
              <v:path arrowok="t"/>
              <v:fill on="f" focussize="0,0"/>
              <v:stroke color="#000000"/>
              <v:imagedata o:title=""/>
              <o:lock v:ext="edit" aspectratio="f"/>
            </v:line>
            <v:line id="直线 71" o:spid="_x0000_s2056" o:spt="20" style="position:absolute;left:8739;top:162508;height:1;width:2211;" filled="f" stroked="t" coordsize="21600,21600">
              <v:path arrowok="t"/>
              <v:fill on="f" focussize="0,0"/>
              <v:stroke color="#000000"/>
              <v:imagedata o:title=""/>
              <o:lock v:ext="edit" aspectratio="f"/>
            </v:line>
            <v:line id="直线 72" o:spid="_x0000_s2057" o:spt="20" style="position:absolute;left:8213;top:162819;height:1;width:2733;" filled="f" stroked="t" coordsize="21600,21600">
              <v:path arrowok="t"/>
              <v:fill on="f" focussize="0,0"/>
              <v:stroke color="#000000"/>
              <v:imagedata o:title=""/>
              <o:lock v:ext="edit" aspectratio="f"/>
            </v:line>
            <v:line id="直线 67" o:spid="_x0000_s2058" o:spt="20" style="position:absolute;left:6231;top:161751;flip:x y;height:2041;width:0;" filled="f" stroked="t" coordsize="21600,21600">
              <v:path arrowok="t"/>
              <v:fill on="f" focussize="0,0"/>
              <v:stroke color="#000000"/>
              <v:imagedata o:title=""/>
              <o:lock v:ext="edit" aspectratio="f"/>
            </v:line>
            <v:line id="直线 67" o:spid="_x0000_s2059" o:spt="20" style="position:absolute;left:7692;top:161740;flip:x y;height:1389;width:0;" filled="f" stroked="t" coordsize="21600,21600">
              <v:path arrowok="t"/>
              <v:fill on="f" focussize="0,0"/>
              <v:stroke color="#000000"/>
              <v:imagedata o:title=""/>
              <o:lock v:ext="edit" aspectratio="f"/>
            </v:line>
            <v:line id="直线 67" o:spid="_x0000_s2060" o:spt="20" style="position:absolute;left:8217;top:161747;flip:x y;height:1077;width:0;" filled="f" stroked="t" coordsize="21600,21600">
              <v:path arrowok="t"/>
              <v:fill on="f" focussize="0,0"/>
              <v:stroke color="#000000"/>
              <v:imagedata o:title=""/>
              <o:lock v:ext="edit" aspectratio="f"/>
            </v:line>
            <v:line id="直线 67" o:spid="_x0000_s2061" o:spt="20" style="position:absolute;left:8742;top:161749;flip:x y;height:765;width:0;" filled="f" stroked="t" coordsize="21600,21600">
              <v:path arrowok="t"/>
              <v:fill on="f" focussize="0,0"/>
              <v:stroke color="#000000"/>
              <v:imagedata o:title=""/>
              <o:lock v:ext="edit" aspectratio="f"/>
            </v:line>
            <v:line id="直线 67" o:spid="_x0000_s2062" o:spt="20" style="position:absolute;left:9492;top:161748;flip:x y;height:454;width:0;" filled="f" stroked="t" coordsize="21600,21600">
              <v:path arrowok="t"/>
              <v:fill on="f" focussize="0,0"/>
              <v:stroke color="#000000"/>
              <v:imagedata o:title=""/>
              <o:lock v:ext="edit" aspectratio="f"/>
            </v:line>
            <v:line id="直线 71" o:spid="_x0000_s2063" o:spt="20" style="position:absolute;left:7685;top:163131;height:1;width:3265;" filled="f" stroked="t" coordsize="21600,21600">
              <v:path arrowok="t"/>
              <v:fill on="f" focussize="0,0"/>
              <v:stroke color="#000000"/>
              <v:imagedata o:title=""/>
              <o:lock v:ext="edit" aspectratio="f"/>
            </v:line>
            <v:line id="直线 71" o:spid="_x0000_s2064" o:spt="20" style="position:absolute;left:7153;top:163445;height:1;width:3798;" filled="f" stroked="t" coordsize="21600,21600">
              <v:path arrowok="t"/>
              <v:fill on="f" focussize="0,0"/>
              <v:stroke color="#000000"/>
              <v:imagedata o:title=""/>
              <o:lock v:ext="edit" aspectratio="f"/>
            </v:line>
            <v:line id="直线 71" o:spid="_x0000_s2065" o:spt="20" style="position:absolute;left:9489;top:162199;height:1;width:1468;" filled="f" stroked="t" coordsize="21600,21600">
              <v:path arrowok="t"/>
              <v:fill on="f" focussize="0,0"/>
              <v:stroke color="#000000"/>
              <v:imagedata o:title=""/>
              <o:lock v:ext="edit" aspectratio="f"/>
            </v:line>
            <v:line id="直线 71" o:spid="_x0000_s2066" o:spt="20" style="position:absolute;left:6228;top:163786;height:1;width:4728;" filled="f" stroked="t" coordsize="21600,21600">
              <v:path arrowok="t"/>
              <v:fill on="f" focussize="0,0"/>
              <v:stroke color="#000000"/>
              <v:imagedata o:title=""/>
              <o:lock v:ext="edit" aspectratio="f"/>
            </v:line>
          </v:group>
        </w:pict>
      </w:r>
      <w:r>
        <w:rPr>
          <w:rFonts w:hint="eastAsia" w:ascii="宋体" w:hAnsi="宋体" w:cs="宋体"/>
          <w:color w:val="000000"/>
          <w:szCs w:val="21"/>
          <w:lang w:val="en-US" w:eastAsia="zh-CN"/>
        </w:rPr>
        <w:t xml:space="preserve"> </w:t>
      </w:r>
    </w:p>
    <w:p w14:paraId="281B8DD2">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ascii="宋体" w:hAnsi="宋体" w:cs="宋体"/>
          <w:color w:val="000000"/>
          <w:szCs w:val="21"/>
        </w:rPr>
      </w:pPr>
      <w:r>
        <w:rPr>
          <w:rFonts w:hint="eastAsia" w:ascii="宋体" w:hAnsi="宋体" w:cs="宋体"/>
          <w:color w:val="000000"/>
          <w:szCs w:val="21"/>
        </w:rPr>
        <w:t xml:space="preserve">标准号 </w:t>
      </w:r>
    </w:p>
    <w:p w14:paraId="65704CC7">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ascii="宋体" w:hAnsi="宋体" w:cs="宋体"/>
          <w:color w:val="000000"/>
          <w:szCs w:val="21"/>
        </w:rPr>
      </w:pPr>
      <w:r>
        <w:rPr>
          <w:rFonts w:hint="eastAsia" w:ascii="宋体" w:hAnsi="宋体" w:cs="宋体"/>
          <w:color w:val="000000"/>
          <w:szCs w:val="21"/>
        </w:rPr>
        <w:t>型材结构代号、板带层数</w:t>
      </w:r>
    </w:p>
    <w:p w14:paraId="36419AF8">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ascii="宋体" w:hAnsi="宋体" w:cs="宋体"/>
          <w:color w:val="000000"/>
          <w:szCs w:val="21"/>
        </w:rPr>
      </w:pPr>
      <w:r>
        <w:rPr>
          <w:rFonts w:hint="eastAsia" w:ascii="宋体" w:hAnsi="宋体" w:cs="宋体"/>
          <w:color w:val="000000"/>
          <w:szCs w:val="21"/>
        </w:rPr>
        <w:t>环刚度等级(kN/m</w:t>
      </w:r>
      <w:r>
        <w:rPr>
          <w:rFonts w:hint="eastAsia" w:ascii="宋体" w:hAnsi="宋体" w:cs="宋体"/>
          <w:color w:val="000000"/>
          <w:szCs w:val="21"/>
          <w:vertAlign w:val="superscript"/>
        </w:rPr>
        <w:t>2</w:t>
      </w:r>
      <w:r>
        <w:rPr>
          <w:rFonts w:hint="eastAsia" w:ascii="宋体" w:hAnsi="宋体" w:cs="宋体"/>
          <w:color w:val="000000"/>
          <w:szCs w:val="21"/>
        </w:rPr>
        <w:t>)</w:t>
      </w:r>
    </w:p>
    <w:p w14:paraId="2259B056">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ascii="宋体" w:hAnsi="宋体" w:cs="宋体"/>
          <w:color w:val="000000"/>
          <w:szCs w:val="21"/>
        </w:rPr>
      </w:pPr>
      <w:r>
        <w:rPr>
          <w:rFonts w:hint="eastAsia" w:ascii="宋体" w:hAnsi="宋体" w:cs="宋体"/>
          <w:color w:val="000000"/>
          <w:szCs w:val="21"/>
        </w:rPr>
        <w:t>压力等级（MPa）</w:t>
      </w:r>
    </w:p>
    <w:p w14:paraId="14359DCE">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ascii="宋体" w:hAnsi="宋体" w:eastAsia="宋体" w:cs="宋体"/>
          <w:color w:val="000000"/>
          <w:szCs w:val="21"/>
        </w:rPr>
      </w:pPr>
      <w:r>
        <w:rPr>
          <w:rFonts w:hint="eastAsia" w:ascii="宋体" w:hAnsi="宋体" w:eastAsia="宋体" w:cs="宋体"/>
          <w:color w:val="000000"/>
          <w:szCs w:val="21"/>
        </w:rPr>
        <w:t>公称</w:t>
      </w:r>
      <w:r>
        <w:rPr>
          <w:rFonts w:hint="eastAsia" w:ascii="宋体" w:hAnsi="宋体" w:cs="宋体"/>
          <w:color w:val="000000"/>
          <w:szCs w:val="21"/>
          <w:lang w:eastAsia="zh-CN"/>
        </w:rPr>
        <w:t>直径</w:t>
      </w:r>
      <w:r>
        <w:rPr>
          <w:rFonts w:hint="eastAsia" w:ascii="宋体" w:hAnsi="宋体" w:eastAsia="宋体" w:cs="宋体"/>
          <w:color w:val="000000"/>
          <w:szCs w:val="21"/>
        </w:rPr>
        <w:t>（mm）</w:t>
      </w:r>
    </w:p>
    <w:p w14:paraId="364A4344">
      <w:pPr>
        <w:keepNext w:val="0"/>
        <w:keepLines w:val="0"/>
        <w:pageBreakBefore w:val="0"/>
        <w:widowControl w:val="0"/>
        <w:kinsoku/>
        <w:wordWrap/>
        <w:overflowPunct/>
        <w:topLinePunct w:val="0"/>
        <w:autoSpaceDE/>
        <w:autoSpaceDN/>
        <w:bidi w:val="0"/>
        <w:adjustRightInd w:val="0"/>
        <w:snapToGrid/>
        <w:spacing w:line="320" w:lineRule="exact"/>
        <w:ind w:left="0" w:leftChars="0" w:firstLine="6098" w:firstLineChars="2904"/>
        <w:textAlignment w:val="auto"/>
        <w:rPr>
          <w:rFonts w:hint="eastAsia"/>
        </w:rPr>
      </w:pPr>
      <w:r>
        <w:rPr>
          <w:rFonts w:hint="eastAsia" w:ascii="宋体" w:hAnsi="宋体" w:eastAsia="宋体" w:cs="宋体"/>
          <w:color w:val="000000"/>
          <w:szCs w:val="21"/>
        </w:rPr>
        <w:t>名称</w:t>
      </w:r>
      <w:r>
        <w:rPr>
          <w:rFonts w:hint="eastAsia" w:ascii="宋体" w:hAnsi="宋体" w:cs="宋体"/>
          <w:color w:val="000000"/>
          <w:szCs w:val="21"/>
        </w:rPr>
        <w:t>代号</w:t>
      </w:r>
    </w:p>
    <w:p w14:paraId="5C557851">
      <w:pPr>
        <w:pStyle w:val="282"/>
        <w:rPr>
          <w:rFonts w:hint="eastAsia"/>
        </w:rPr>
      </w:pPr>
      <w:r>
        <w:rPr>
          <w:rFonts w:hint="eastAsia" w:ascii="黑体" w:hAnsi="黑体" w:eastAsia="黑体"/>
        </w:rPr>
        <w:t>示例：</w:t>
      </w:r>
      <w:r>
        <w:rPr>
          <w:rFonts w:hint="eastAsia"/>
        </w:rPr>
        <w:t>如公称</w:t>
      </w:r>
      <w:r>
        <w:rPr>
          <w:rFonts w:hint="eastAsia"/>
          <w:lang w:eastAsia="zh-CN"/>
        </w:rPr>
        <w:t>直径</w:t>
      </w:r>
      <w:r>
        <w:rPr>
          <w:rFonts w:hint="eastAsia"/>
        </w:rPr>
        <w:t>为600 mm，压力等级为0.2 MPa，</w:t>
      </w:r>
      <w:r>
        <w:rPr>
          <w:rFonts w:hint="eastAsia"/>
          <w:color w:val="0C0C0C"/>
        </w:rPr>
        <w:t>环</w:t>
      </w:r>
      <w:r>
        <w:rPr>
          <w:rFonts w:hint="eastAsia"/>
        </w:rPr>
        <w:t>刚度等级为4 kN/m</w:t>
      </w:r>
      <w:r>
        <w:rPr>
          <w:rFonts w:hint="eastAsia"/>
          <w:vertAlign w:val="superscript"/>
        </w:rPr>
        <w:t>2</w:t>
      </w:r>
      <w:r>
        <w:rPr>
          <w:rFonts w:hint="eastAsia"/>
        </w:rPr>
        <w:t>、采用S型结构一层板带型材的复合管标记为：</w:t>
      </w:r>
    </w:p>
    <w:p w14:paraId="1D1EFBC9">
      <w:pPr>
        <w:ind w:firstLine="0" w:firstLineChars="0"/>
        <w:jc w:val="center"/>
        <w:rPr>
          <w:rFonts w:hint="eastAsia" w:ascii="宋体" w:hAnsi="宋体" w:cs="宋体"/>
          <w:color w:val="auto"/>
          <w:szCs w:val="21"/>
        </w:rPr>
      </w:pPr>
      <w:r>
        <w:rPr>
          <w:rFonts w:hint="eastAsia" w:ascii="宋体" w:hAnsi="宋体" w:cs="宋体"/>
          <w:color w:val="auto"/>
          <w:szCs w:val="21"/>
          <w:lang w:eastAsia="zh-CN"/>
        </w:rPr>
        <w:t>PVC-M</w:t>
      </w:r>
      <w:r>
        <w:rPr>
          <w:rFonts w:hint="eastAsia" w:ascii="宋体" w:hAnsi="宋体" w:cs="宋体"/>
          <w:color w:val="auto"/>
          <w:szCs w:val="21"/>
        </w:rPr>
        <w:t>/FRP-600-0.2-4-S</w:t>
      </w:r>
      <w:r>
        <w:rPr>
          <w:rFonts w:hint="eastAsia" w:ascii="宋体" w:hAnsi="宋体" w:cs="宋体"/>
          <w:color w:val="auto"/>
          <w:sz w:val="15"/>
          <w:szCs w:val="15"/>
        </w:rPr>
        <w:t>1</w:t>
      </w:r>
      <w:r>
        <w:rPr>
          <w:rFonts w:hint="eastAsia" w:ascii="宋体" w:hAnsi="宋体" w:cs="宋体"/>
          <w:color w:val="auto"/>
          <w:szCs w:val="21"/>
        </w:rPr>
        <w:t>-</w:t>
      </w:r>
      <w:r>
        <w:rPr>
          <w:rFonts w:hint="eastAsia" w:ascii="宋体" w:hAnsi="宋体" w:cs="宋体"/>
          <w:color w:val="auto"/>
          <w:szCs w:val="21"/>
          <w:highlight w:val="none"/>
          <w:lang w:val="en-US" w:eastAsia="zh-CN"/>
        </w:rPr>
        <w:t>T/JSGS XXXX</w:t>
      </w:r>
      <w:r>
        <w:rPr>
          <w:rFonts w:hint="eastAsia" w:ascii="宋体" w:hAnsi="宋体" w:cs="宋体"/>
          <w:color w:val="auto"/>
          <w:szCs w:val="21"/>
          <w:highlight w:val="none"/>
        </w:rPr>
        <w:t>-</w:t>
      </w:r>
      <w:r>
        <w:rPr>
          <w:rFonts w:hint="eastAsia" w:ascii="宋体" w:hAnsi="宋体" w:cs="宋体"/>
          <w:color w:val="auto"/>
          <w:szCs w:val="21"/>
        </w:rPr>
        <w:t>20XX</w:t>
      </w:r>
    </w:p>
    <w:p w14:paraId="2359CFDA">
      <w:pPr>
        <w:pStyle w:val="110"/>
        <w:spacing w:before="120" w:after="120"/>
        <w:rPr>
          <w:rFonts w:hint="eastAsia"/>
          <w:lang w:eastAsia="zh-CN"/>
        </w:rPr>
      </w:pPr>
      <w:bookmarkStart w:id="103" w:name="_Toc10446"/>
      <w:r>
        <w:rPr>
          <w:rFonts w:hint="eastAsia"/>
          <w:lang w:eastAsia="zh-CN"/>
        </w:rPr>
        <w:t>产品连接方式</w:t>
      </w:r>
      <w:bookmarkEnd w:id="103"/>
    </w:p>
    <w:p w14:paraId="1F623309">
      <w:pPr>
        <w:pStyle w:val="61"/>
        <w:rPr>
          <w:szCs w:val="16"/>
        </w:rPr>
      </w:pPr>
      <w:r>
        <w:rPr>
          <w:rFonts w:hint="eastAsia"/>
        </w:rPr>
        <w:t>产品连接方式参见附录A管材连接件及管件技术要求</w:t>
      </w:r>
      <w:r>
        <w:rPr>
          <w:rFonts w:hint="eastAsia"/>
          <w:lang w:eastAsia="zh-CN"/>
        </w:rPr>
        <w:t>。</w:t>
      </w:r>
    </w:p>
    <w:p w14:paraId="1B63B067">
      <w:pPr>
        <w:pStyle w:val="109"/>
        <w:spacing w:before="240" w:after="240"/>
      </w:pPr>
      <w:bookmarkStart w:id="104" w:name="_Toc6974"/>
      <w:bookmarkStart w:id="105" w:name="_Toc31450"/>
      <w:bookmarkStart w:id="106" w:name="_Toc24191"/>
      <w:bookmarkStart w:id="107" w:name="_Toc151555717"/>
      <w:bookmarkStart w:id="108" w:name="_Toc15330"/>
      <w:bookmarkStart w:id="109" w:name="_Toc27499"/>
      <w:bookmarkStart w:id="110" w:name="_Toc22418"/>
      <w:r>
        <w:rPr>
          <w:rFonts w:hint="eastAsia"/>
        </w:rPr>
        <w:t>技术</w:t>
      </w:r>
      <w:r>
        <w:t>要求</w:t>
      </w:r>
      <w:bookmarkEnd w:id="104"/>
      <w:bookmarkEnd w:id="105"/>
      <w:bookmarkEnd w:id="106"/>
      <w:bookmarkEnd w:id="107"/>
      <w:bookmarkEnd w:id="108"/>
      <w:bookmarkEnd w:id="109"/>
      <w:bookmarkEnd w:id="110"/>
    </w:p>
    <w:p w14:paraId="66B9407B">
      <w:pPr>
        <w:pStyle w:val="110"/>
        <w:spacing w:before="120" w:after="120"/>
      </w:pPr>
      <w:bookmarkStart w:id="111" w:name="_Toc27038027"/>
      <w:bookmarkStart w:id="112" w:name="_Toc13748"/>
      <w:bookmarkStart w:id="113" w:name="_Toc151563426"/>
      <w:bookmarkStart w:id="114" w:name="_Toc151555718"/>
      <w:bookmarkStart w:id="115" w:name="_Toc25288"/>
      <w:bookmarkStart w:id="116" w:name="_Toc3565"/>
      <w:r>
        <w:t>外观</w:t>
      </w:r>
      <w:bookmarkEnd w:id="111"/>
      <w:bookmarkEnd w:id="112"/>
      <w:bookmarkEnd w:id="113"/>
      <w:bookmarkEnd w:id="114"/>
      <w:bookmarkEnd w:id="115"/>
      <w:bookmarkEnd w:id="116"/>
    </w:p>
    <w:p w14:paraId="797D104C">
      <w:pPr>
        <w:pStyle w:val="70"/>
        <w:spacing w:before="120" w:after="120"/>
        <w:outlineLvl w:val="9"/>
        <w:rPr>
          <w:rFonts w:hint="eastAsia" w:ascii="宋体" w:hAnsi="宋体" w:eastAsia="宋体" w:cs="宋体"/>
          <w:color w:val="auto"/>
        </w:rPr>
      </w:pPr>
      <w:r>
        <w:rPr>
          <w:rFonts w:hint="eastAsia" w:ascii="宋体" w:hAnsi="宋体" w:eastAsia="宋体" w:cs="宋体"/>
        </w:rPr>
        <w:t>外</w:t>
      </w:r>
      <w:r>
        <w:rPr>
          <w:rFonts w:hint="eastAsia" w:ascii="宋体" w:hAnsi="宋体" w:eastAsia="宋体" w:cs="宋体"/>
          <w:color w:val="auto"/>
        </w:rPr>
        <w:t>表面应光滑平整，无裂口、凹陷、</w:t>
      </w:r>
      <w:r>
        <w:rPr>
          <w:rFonts w:hint="eastAsia" w:ascii="宋体" w:hAnsi="宋体" w:eastAsia="宋体" w:cs="宋体"/>
          <w:color w:val="auto"/>
          <w:lang w:eastAsia="zh-CN"/>
        </w:rPr>
        <w:t>裸露纤维、</w:t>
      </w:r>
      <w:r>
        <w:rPr>
          <w:rFonts w:hint="eastAsia" w:ascii="宋体" w:hAnsi="宋体" w:eastAsia="宋体" w:cs="宋体"/>
          <w:color w:val="auto"/>
        </w:rPr>
        <w:t>可见杂质和其它影响管材性能的表面缺陷，端面应切割平整。如有特殊防护要求由供需双方协商确定。</w:t>
      </w:r>
    </w:p>
    <w:p w14:paraId="38FAE77E">
      <w:pPr>
        <w:pStyle w:val="70"/>
        <w:spacing w:before="120" w:after="120"/>
        <w:outlineLvl w:val="9"/>
        <w:rPr>
          <w:rFonts w:hint="eastAsia"/>
        </w:rPr>
      </w:pPr>
      <w:r>
        <w:rPr>
          <w:rFonts w:hint="eastAsia" w:ascii="宋体" w:hAnsi="宋体" w:eastAsia="宋体" w:cs="宋体"/>
        </w:rPr>
        <w:t>外表颜色一般为树脂本色或灰黑色，色泽应均匀一致。其它颜色可由供需双方协商确定。</w:t>
      </w:r>
    </w:p>
    <w:p w14:paraId="0104B016">
      <w:pPr>
        <w:pStyle w:val="70"/>
        <w:spacing w:before="120" w:after="120"/>
        <w:outlineLvl w:val="9"/>
      </w:pPr>
      <w:r>
        <w:rPr>
          <w:rFonts w:hint="eastAsia" w:ascii="宋体" w:hAnsi="宋体" w:eastAsia="宋体" w:cs="宋体"/>
        </w:rPr>
        <w:t>板带间内螺旋缝</w:t>
      </w:r>
      <w:r>
        <w:rPr>
          <w:rFonts w:hint="eastAsia" w:ascii="宋体" w:hAnsi="宋体" w:eastAsia="宋体" w:cs="宋体"/>
          <w:lang w:eastAsia="zh-CN"/>
        </w:rPr>
        <w:t>PVC-M</w:t>
      </w:r>
      <w:r>
        <w:rPr>
          <w:rFonts w:hint="eastAsia" w:ascii="宋体" w:hAnsi="宋体" w:eastAsia="宋体" w:cs="宋体"/>
        </w:rPr>
        <w:t>粘接面，</w:t>
      </w:r>
      <w:r>
        <w:rPr>
          <w:rFonts w:hint="eastAsia" w:ascii="宋体" w:hAnsi="宋体" w:eastAsia="宋体" w:cs="宋体"/>
          <w:lang w:eastAsia="zh-CN"/>
        </w:rPr>
        <w:t>PVC-M</w:t>
      </w:r>
      <w:r>
        <w:rPr>
          <w:rFonts w:hint="eastAsia" w:ascii="宋体" w:hAnsi="宋体" w:eastAsia="宋体" w:cs="宋体"/>
        </w:rPr>
        <w:t>与FRP、</w:t>
      </w:r>
      <w:r>
        <w:rPr>
          <w:rFonts w:hint="eastAsia" w:ascii="宋体" w:hAnsi="宋体" w:eastAsia="宋体" w:cs="宋体"/>
          <w:lang w:eastAsia="zh-CN"/>
        </w:rPr>
        <w:t>PVC-M</w:t>
      </w:r>
      <w:r>
        <w:rPr>
          <w:rFonts w:hint="eastAsia" w:ascii="宋体" w:hAnsi="宋体" w:eastAsia="宋体" w:cs="宋体"/>
        </w:rPr>
        <w:t>与</w:t>
      </w:r>
      <w:r>
        <w:rPr>
          <w:rFonts w:hint="eastAsia" w:ascii="宋体" w:hAnsi="宋体" w:eastAsia="宋体" w:cs="宋体"/>
          <w:lang w:eastAsia="zh-CN"/>
        </w:rPr>
        <w:t>PVC-M</w:t>
      </w:r>
      <w:r>
        <w:rPr>
          <w:rFonts w:hint="eastAsia" w:ascii="宋体" w:hAnsi="宋体" w:eastAsia="宋体" w:cs="宋体"/>
        </w:rPr>
        <w:t>、</w:t>
      </w:r>
      <w:r>
        <w:rPr>
          <w:rFonts w:hint="eastAsia" w:ascii="宋体" w:hAnsi="宋体" w:eastAsia="宋体" w:cs="宋体"/>
          <w:lang w:eastAsia="zh-CN"/>
        </w:rPr>
        <w:t>PVC-M</w:t>
      </w:r>
      <w:r>
        <w:rPr>
          <w:rFonts w:hint="eastAsia" w:ascii="宋体" w:hAnsi="宋体" w:eastAsia="宋体" w:cs="宋体"/>
        </w:rPr>
        <w:t>与填料层粘接面间不得有明显裂纹、缝隙、无粘接等现象，内表面应光滑、平整，填充层应密实，不得出现孔隙，树脂不足、缺失，不粘接现象。</w:t>
      </w:r>
    </w:p>
    <w:p w14:paraId="62D3781B">
      <w:pPr>
        <w:pStyle w:val="110"/>
        <w:spacing w:before="120" w:after="120"/>
      </w:pPr>
      <w:bookmarkStart w:id="117" w:name="_Toc6401"/>
      <w:bookmarkStart w:id="118" w:name="_Toc14"/>
      <w:r>
        <w:rPr>
          <w:rFonts w:hint="eastAsia"/>
        </w:rPr>
        <w:t>管材尺寸</w:t>
      </w:r>
      <w:bookmarkEnd w:id="117"/>
      <w:bookmarkEnd w:id="118"/>
    </w:p>
    <w:p w14:paraId="110A2664">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直径</w:t>
      </w:r>
    </w:p>
    <w:p w14:paraId="2DB2E392">
      <w:pPr>
        <w:pStyle w:val="61"/>
        <w:rPr>
          <w:rFonts w:hint="eastAsia"/>
        </w:rPr>
      </w:pPr>
      <w:r>
        <w:rPr>
          <w:rFonts w:hint="eastAsia"/>
        </w:rPr>
        <w:t>PVC/FRP复合管的</w:t>
      </w:r>
      <w:r>
        <w:rPr>
          <w:rFonts w:hint="eastAsia"/>
          <w:lang w:eastAsia="zh-CN"/>
        </w:rPr>
        <w:t>内、</w:t>
      </w:r>
      <w:r>
        <w:rPr>
          <w:rFonts w:hint="eastAsia"/>
        </w:rPr>
        <w:t>外径尺寸应符合表1的规定。为方便与其他材质管道的连接,经供需双方协商确定,可套用其他材质管道的尺</w:t>
      </w:r>
      <w:r>
        <w:rPr>
          <w:rFonts w:hint="eastAsia"/>
          <w:highlight w:val="none"/>
          <w:lang w:eastAsia="zh-CN"/>
        </w:rPr>
        <w:t>寸</w:t>
      </w:r>
      <w:r>
        <w:rPr>
          <w:rFonts w:hint="eastAsia"/>
        </w:rPr>
        <w:t>并满足相应要求</w:t>
      </w:r>
      <w:r>
        <w:rPr>
          <w:rFonts w:hint="eastAsia"/>
          <w:lang w:eastAsia="zh-CN"/>
        </w:rPr>
        <w:t>。</w:t>
      </w:r>
    </w:p>
    <w:p w14:paraId="65417A9B">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长度</w:t>
      </w:r>
    </w:p>
    <w:p w14:paraId="64421AC3">
      <w:pPr>
        <w:pStyle w:val="61"/>
        <w:rPr>
          <w:rFonts w:hint="eastAsia"/>
        </w:rPr>
      </w:pPr>
      <w:r>
        <w:rPr>
          <w:rFonts w:hint="eastAsia"/>
        </w:rPr>
        <w:t>管材有效长度L分为：6 m、9 m、12 m，也可由</w:t>
      </w:r>
      <w:r>
        <w:rPr>
          <w:rFonts w:hint="eastAsia"/>
          <w:highlight w:val="none"/>
        </w:rPr>
        <w:t>供需双方协商确定，允</w:t>
      </w:r>
      <w:r>
        <w:rPr>
          <w:rFonts w:hint="eastAsia"/>
        </w:rPr>
        <w:t>许偏差为全长的±0.5%。</w:t>
      </w:r>
    </w:p>
    <w:p w14:paraId="1FD0A064">
      <w:pPr>
        <w:pStyle w:val="70"/>
        <w:spacing w:before="120" w:after="120"/>
        <w:rPr>
          <w:rFonts w:hint="eastAsia" w:ascii="黑体" w:hAnsi="Times New Roman" w:eastAsia="黑体" w:cs="Times New Roman"/>
          <w:sz w:val="21"/>
          <w:highlight w:val="none"/>
          <w:lang w:val="en-US" w:eastAsia="zh-CN" w:bidi="ar-SA"/>
        </w:rPr>
      </w:pPr>
      <w:r>
        <w:rPr>
          <w:rFonts w:hint="eastAsia" w:ascii="黑体" w:hAnsi="Times New Roman" w:eastAsia="黑体" w:cs="Times New Roman"/>
          <w:sz w:val="21"/>
          <w:highlight w:val="none"/>
          <w:lang w:val="en-US" w:eastAsia="zh-CN" w:bidi="ar-SA"/>
        </w:rPr>
        <w:t>不圆度</w:t>
      </w:r>
    </w:p>
    <w:p w14:paraId="2BBED7E7">
      <w:pPr>
        <w:pStyle w:val="61"/>
        <w:rPr>
          <w:rFonts w:hint="eastAsia"/>
          <w:highlight w:val="none"/>
        </w:rPr>
      </w:pPr>
      <w:r>
        <w:rPr>
          <w:rFonts w:hint="eastAsia"/>
          <w:highlight w:val="none"/>
        </w:rPr>
        <w:t>管材外直径不圆度不大于外管径的1.5%。</w:t>
      </w:r>
    </w:p>
    <w:p w14:paraId="4A0A9BCD">
      <w:pPr>
        <w:pStyle w:val="70"/>
        <w:spacing w:before="120" w:after="120"/>
        <w:rPr>
          <w:rFonts w:hint="eastAsia" w:ascii="黑体" w:hAnsi="Times New Roman" w:eastAsia="黑体" w:cs="Times New Roman"/>
          <w:color w:val="auto"/>
          <w:sz w:val="21"/>
          <w:highlight w:val="none"/>
          <w:lang w:val="en-US" w:eastAsia="zh-CN" w:bidi="ar-SA"/>
        </w:rPr>
      </w:pPr>
      <w:r>
        <w:rPr>
          <w:rFonts w:hint="eastAsia" w:cs="Times New Roman"/>
          <w:color w:val="auto"/>
          <w:sz w:val="21"/>
          <w:highlight w:val="none"/>
          <w:lang w:val="en-US" w:eastAsia="zh-CN" w:bidi="ar-SA"/>
        </w:rPr>
        <w:t>壁厚</w:t>
      </w:r>
    </w:p>
    <w:p w14:paraId="04D1D3E6">
      <w:pPr>
        <w:pStyle w:val="61"/>
        <w:rPr>
          <w:rFonts w:hint="eastAsia"/>
        </w:rPr>
      </w:pPr>
      <w:r>
        <w:rPr>
          <w:rFonts w:hint="eastAsia"/>
          <w:highlight w:val="none"/>
          <w:lang w:eastAsia="zh-CN"/>
        </w:rPr>
        <w:t>管材</w:t>
      </w:r>
      <w:r>
        <w:rPr>
          <w:rFonts w:hint="eastAsia"/>
          <w:highlight w:val="none"/>
        </w:rPr>
        <w:t>任一截面的管壁平均厚度应不小于规定的设计厚度，其中最小管壁厚度应不小于设计厚度的90%。</w:t>
      </w:r>
    </w:p>
    <w:p w14:paraId="3D217BBA">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内衬管的内层厚度</w:t>
      </w:r>
      <w:r>
        <w:rPr>
          <w:rFonts w:hint="eastAsia" w:cs="Times New Roman"/>
          <w:sz w:val="21"/>
          <w:lang w:val="en-US" w:eastAsia="zh-CN" w:bidi="ar-SA"/>
        </w:rPr>
        <w:t>e</w:t>
      </w:r>
    </w:p>
    <w:p w14:paraId="1CFC64E1">
      <w:pPr>
        <w:pStyle w:val="61"/>
        <w:rPr>
          <w:rFonts w:hint="eastAsia"/>
          <w:lang w:val="en-US" w:eastAsia="zh-CN"/>
        </w:rPr>
      </w:pPr>
      <w:r>
        <w:rPr>
          <w:rFonts w:hint="eastAsia"/>
          <w:lang w:val="en-US" w:eastAsia="zh-CN"/>
        </w:rPr>
        <w:t>PVC-M/FRP复合管中与输送介质接触面的PVC-M厚度应符合表1规定。</w:t>
      </w:r>
    </w:p>
    <w:p w14:paraId="5CED9A6A">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端面垂直度</w:t>
      </w:r>
    </w:p>
    <w:p w14:paraId="67E2CD08">
      <w:pPr>
        <w:pStyle w:val="61"/>
        <w:rPr>
          <w:rFonts w:hint="eastAsia"/>
        </w:rPr>
      </w:pPr>
      <w:r>
        <w:rPr>
          <w:rFonts w:hint="eastAsia"/>
        </w:rPr>
        <w:t>管端面垂直度应符合表</w:t>
      </w:r>
      <w:r>
        <w:rPr>
          <w:rFonts w:hint="eastAsia"/>
          <w:lang w:val="en-US" w:eastAsia="zh-CN"/>
        </w:rPr>
        <w:t>3</w:t>
      </w:r>
      <w:r>
        <w:rPr>
          <w:rFonts w:hint="eastAsia"/>
        </w:rPr>
        <w:t>规定。</w:t>
      </w:r>
    </w:p>
    <w:p w14:paraId="22D7B18C">
      <w:pPr>
        <w:pStyle w:val="117"/>
        <w:spacing w:before="120" w:after="120"/>
        <w:rPr>
          <w:rFonts w:hint="eastAsia"/>
          <w:szCs w:val="16"/>
          <w:lang w:val="en-US" w:eastAsia="zh-CN"/>
        </w:rPr>
      </w:pPr>
      <w:r>
        <w:rPr>
          <w:rFonts w:hint="eastAsia"/>
          <w:szCs w:val="16"/>
          <w:lang w:val="en-US" w:eastAsia="zh-CN"/>
        </w:rPr>
        <w:t>管端面垂直度要求</w:t>
      </w:r>
    </w:p>
    <w:p w14:paraId="5EE93C5E">
      <w:pPr>
        <w:pStyle w:val="276"/>
        <w:wordWrap w:val="0"/>
        <w:jc w:val="right"/>
        <w:rPr>
          <w:rFonts w:hint="eastAsia" w:ascii="宋体" w:hAnsi="宋体" w:eastAsia="宋体"/>
        </w:rPr>
      </w:pPr>
      <w:r>
        <w:rPr>
          <w:rFonts w:hint="eastAsia" w:ascii="宋体" w:hAnsi="宋体" w:eastAsia="宋体"/>
          <w:sz w:val="18"/>
          <w:szCs w:val="18"/>
        </w:rPr>
        <w:t>单位为</w:t>
      </w:r>
      <w:r>
        <w:rPr>
          <w:rFonts w:hint="eastAsia" w:ascii="宋体" w:hAnsi="宋体" w:eastAsia="宋体" w:cs="宋体"/>
          <w:color w:val="0C0C0C"/>
          <w:sz w:val="18"/>
          <w:szCs w:val="18"/>
        </w:rPr>
        <w:t>毫米</w:t>
      </w:r>
    </w:p>
    <w:tbl>
      <w:tblPr>
        <w:tblStyle w:val="30"/>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5"/>
        <w:gridCol w:w="4511"/>
      </w:tblGrid>
      <w:tr w14:paraId="485C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25" w:type="dxa"/>
            <w:noWrap w:val="0"/>
            <w:vAlign w:val="center"/>
          </w:tcPr>
          <w:p w14:paraId="2479A572">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公称</w:t>
            </w:r>
            <w:r>
              <w:rPr>
                <w:rFonts w:hint="eastAsia" w:hAnsi="宋体"/>
                <w:color w:val="000000"/>
                <w:sz w:val="18"/>
                <w:szCs w:val="18"/>
                <w:lang w:eastAsia="zh-CN"/>
              </w:rPr>
              <w:t>直径</w:t>
            </w:r>
            <w:r>
              <w:rPr>
                <w:rFonts w:hint="eastAsia" w:hAnsi="宋体"/>
                <w:color w:val="000000"/>
                <w:sz w:val="18"/>
                <w:szCs w:val="18"/>
              </w:rPr>
              <w:t xml:space="preserve"> DN</w:t>
            </w:r>
          </w:p>
        </w:tc>
        <w:tc>
          <w:tcPr>
            <w:tcW w:w="4511" w:type="dxa"/>
            <w:noWrap w:val="0"/>
            <w:vAlign w:val="center"/>
          </w:tcPr>
          <w:p w14:paraId="739E10FB">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管端面垂直度偏差</w:t>
            </w:r>
          </w:p>
        </w:tc>
      </w:tr>
      <w:tr w14:paraId="5B35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25" w:type="dxa"/>
            <w:noWrap w:val="0"/>
            <w:vAlign w:val="center"/>
          </w:tcPr>
          <w:p w14:paraId="2A5B1D6E">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DN＜600</w:t>
            </w:r>
          </w:p>
        </w:tc>
        <w:tc>
          <w:tcPr>
            <w:tcW w:w="4511" w:type="dxa"/>
            <w:noWrap w:val="0"/>
            <w:vAlign w:val="center"/>
          </w:tcPr>
          <w:p w14:paraId="2489D390">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4</w:t>
            </w:r>
          </w:p>
        </w:tc>
      </w:tr>
      <w:tr w14:paraId="4B63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25" w:type="dxa"/>
            <w:noWrap w:val="0"/>
            <w:vAlign w:val="center"/>
          </w:tcPr>
          <w:p w14:paraId="546ABE13">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600</w:t>
            </w:r>
            <w:r>
              <w:rPr>
                <w:rFonts w:hAnsi="宋体" w:cs="Arial"/>
                <w:color w:val="000000"/>
                <w:sz w:val="18"/>
                <w:szCs w:val="18"/>
              </w:rPr>
              <w:t>≤</w:t>
            </w:r>
            <w:r>
              <w:rPr>
                <w:rFonts w:hint="eastAsia" w:hAnsi="宋体"/>
                <w:color w:val="000000"/>
                <w:sz w:val="18"/>
                <w:szCs w:val="18"/>
              </w:rPr>
              <w:t>DN＜1 000</w:t>
            </w:r>
          </w:p>
        </w:tc>
        <w:tc>
          <w:tcPr>
            <w:tcW w:w="4511" w:type="dxa"/>
            <w:noWrap w:val="0"/>
            <w:vAlign w:val="center"/>
          </w:tcPr>
          <w:p w14:paraId="4240250A">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6</w:t>
            </w:r>
          </w:p>
        </w:tc>
      </w:tr>
      <w:tr w14:paraId="5AA9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25" w:type="dxa"/>
            <w:noWrap w:val="0"/>
            <w:vAlign w:val="center"/>
          </w:tcPr>
          <w:p w14:paraId="1162AFD7">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DN</w:t>
            </w:r>
            <w:r>
              <w:rPr>
                <w:rFonts w:hAnsi="宋体" w:cs="Arial"/>
                <w:color w:val="000000"/>
                <w:sz w:val="18"/>
                <w:szCs w:val="18"/>
              </w:rPr>
              <w:t>≥</w:t>
            </w:r>
            <w:r>
              <w:rPr>
                <w:rFonts w:hint="eastAsia" w:hAnsi="宋体"/>
                <w:color w:val="000000"/>
                <w:sz w:val="18"/>
                <w:szCs w:val="18"/>
              </w:rPr>
              <w:t>1 000</w:t>
            </w:r>
          </w:p>
        </w:tc>
        <w:tc>
          <w:tcPr>
            <w:tcW w:w="4511" w:type="dxa"/>
            <w:noWrap w:val="0"/>
            <w:vAlign w:val="center"/>
          </w:tcPr>
          <w:p w14:paraId="5EB4A034">
            <w:pPr>
              <w:pStyle w:val="236"/>
              <w:keepNext w:val="0"/>
              <w:keepLines w:val="0"/>
              <w:pageBreakBefore w:val="0"/>
              <w:widowControl/>
              <w:kinsoku/>
              <w:wordWrap/>
              <w:overflowPunct/>
              <w:topLinePunct w:val="0"/>
              <w:autoSpaceDE w:val="0"/>
              <w:autoSpaceDN w:val="0"/>
              <w:bidi w:val="0"/>
              <w:adjustRightInd/>
              <w:snapToGrid/>
              <w:spacing w:line="240" w:lineRule="auto"/>
              <w:ind w:firstLine="360"/>
              <w:jc w:val="center"/>
              <w:textAlignment w:val="auto"/>
              <w:rPr>
                <w:rFonts w:hint="eastAsia" w:hAnsi="宋体"/>
                <w:color w:val="000000"/>
                <w:sz w:val="18"/>
                <w:szCs w:val="18"/>
              </w:rPr>
            </w:pPr>
            <w:r>
              <w:rPr>
                <w:rFonts w:hint="eastAsia" w:hAnsi="宋体"/>
                <w:color w:val="000000"/>
                <w:sz w:val="18"/>
                <w:szCs w:val="18"/>
              </w:rPr>
              <w:t>8</w:t>
            </w:r>
          </w:p>
        </w:tc>
      </w:tr>
    </w:tbl>
    <w:p w14:paraId="062649CF">
      <w:pPr>
        <w:pStyle w:val="110"/>
        <w:spacing w:beforeLines="100" w:after="120"/>
      </w:pPr>
      <w:bookmarkStart w:id="119" w:name="_Toc27818"/>
      <w:bookmarkStart w:id="120" w:name="_Toc2228"/>
      <w:bookmarkStart w:id="121" w:name="_Toc28534"/>
      <w:bookmarkStart w:id="122" w:name="_Toc6976"/>
      <w:r>
        <w:t>物理力学性能</w:t>
      </w:r>
      <w:bookmarkEnd w:id="119"/>
      <w:bookmarkEnd w:id="120"/>
      <w:bookmarkEnd w:id="121"/>
      <w:bookmarkEnd w:id="122"/>
    </w:p>
    <w:p w14:paraId="5BCB5874">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巴柯尔硬度</w:t>
      </w:r>
    </w:p>
    <w:p w14:paraId="62E4031D">
      <w:pPr>
        <w:pStyle w:val="61"/>
        <w:rPr>
          <w:rFonts w:hint="eastAsia"/>
        </w:rPr>
      </w:pPr>
      <w:r>
        <w:rPr>
          <w:rFonts w:hint="eastAsia"/>
          <w:lang w:eastAsia="zh-CN"/>
        </w:rPr>
        <w:t>PVC-M</w:t>
      </w:r>
      <w:r>
        <w:rPr>
          <w:rFonts w:hint="eastAsia"/>
        </w:rPr>
        <w:t>/FRP</w:t>
      </w:r>
      <w:r>
        <w:rPr>
          <w:rFonts w:hint="eastAsia"/>
          <w:lang w:eastAsia="zh-CN"/>
        </w:rPr>
        <w:t>复合管</w:t>
      </w:r>
      <w:r>
        <w:rPr>
          <w:rFonts w:hint="eastAsia"/>
        </w:rPr>
        <w:t>外表面巴柯尔硬度应不小于40。</w:t>
      </w:r>
    </w:p>
    <w:p w14:paraId="51F08796">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树脂不可溶分含量</w:t>
      </w:r>
    </w:p>
    <w:p w14:paraId="597BD823">
      <w:pPr>
        <w:pStyle w:val="61"/>
        <w:rPr>
          <w:rFonts w:hint="eastAsia"/>
        </w:rPr>
      </w:pPr>
      <w:r>
        <w:rPr>
          <w:rFonts w:hint="eastAsia"/>
        </w:rPr>
        <w:t>管壁外复合层中树脂的不可溶分含量</w:t>
      </w:r>
      <w:r>
        <w:rPr>
          <w:rFonts w:hint="eastAsia"/>
          <w:color w:val="auto"/>
        </w:rPr>
        <w:t>应不小于</w:t>
      </w:r>
      <w:r>
        <w:rPr>
          <w:rFonts w:hint="eastAsia"/>
          <w:color w:val="auto"/>
          <w:lang w:val="en-US" w:eastAsia="zh-CN"/>
        </w:rPr>
        <w:t>80%</w:t>
      </w:r>
      <w:r>
        <w:rPr>
          <w:rFonts w:hint="eastAsia"/>
          <w:color w:val="auto"/>
        </w:rPr>
        <w:t>。</w:t>
      </w:r>
    </w:p>
    <w:p w14:paraId="79F71910">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管壁层间</w:t>
      </w:r>
      <w:r>
        <w:rPr>
          <w:rFonts w:hint="eastAsia" w:ascii="黑体" w:hAnsi="Times New Roman" w:eastAsia="黑体" w:cs="Times New Roman"/>
          <w:sz w:val="21"/>
          <w:highlight w:val="none"/>
          <w:lang w:val="en-US" w:eastAsia="zh-CN" w:bidi="ar-SA"/>
        </w:rPr>
        <w:t>剪切粘结强</w:t>
      </w:r>
      <w:r>
        <w:rPr>
          <w:rFonts w:hint="eastAsia" w:ascii="黑体" w:hAnsi="Times New Roman" w:eastAsia="黑体" w:cs="Times New Roman"/>
          <w:sz w:val="21"/>
          <w:lang w:val="en-US" w:eastAsia="zh-CN" w:bidi="ar-SA"/>
        </w:rPr>
        <w:t>度</w:t>
      </w:r>
    </w:p>
    <w:p w14:paraId="0023B053">
      <w:pPr>
        <w:pStyle w:val="61"/>
        <w:rPr>
          <w:rFonts w:hint="eastAsia"/>
        </w:rPr>
      </w:pPr>
      <w:r>
        <w:rPr>
          <w:rFonts w:hint="eastAsia"/>
        </w:rPr>
        <w:t>结构壁复合管中FRP与</w:t>
      </w:r>
      <w:r>
        <w:rPr>
          <w:rFonts w:hint="eastAsia"/>
          <w:lang w:eastAsia="zh-CN"/>
        </w:rPr>
        <w:t>PVC-M</w:t>
      </w:r>
      <w:r>
        <w:rPr>
          <w:rFonts w:hint="eastAsia"/>
        </w:rPr>
        <w:t>、FRP与填充层、填充层与</w:t>
      </w:r>
      <w:r>
        <w:rPr>
          <w:rFonts w:hint="eastAsia"/>
          <w:lang w:eastAsia="zh-CN"/>
        </w:rPr>
        <w:t>PVC-M</w:t>
      </w:r>
      <w:r>
        <w:rPr>
          <w:rFonts w:hint="eastAsia"/>
        </w:rPr>
        <w:t>间剪切粘结强度</w:t>
      </w:r>
      <w:r>
        <w:rPr>
          <w:rFonts w:hint="eastAsia"/>
          <w:color w:val="auto"/>
        </w:rPr>
        <w:t>不小于</w:t>
      </w:r>
      <w:r>
        <w:rPr>
          <w:rFonts w:hint="eastAsia"/>
          <w:color w:val="auto"/>
          <w:lang w:val="en-US" w:eastAsia="zh-CN"/>
        </w:rPr>
        <w:t>7</w:t>
      </w:r>
      <w:r>
        <w:rPr>
          <w:rFonts w:hint="eastAsia"/>
          <w:color w:val="auto"/>
        </w:rPr>
        <w:t>MPa。</w:t>
      </w:r>
    </w:p>
    <w:p w14:paraId="73F39A92">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初始力学性能</w:t>
      </w:r>
    </w:p>
    <w:p w14:paraId="02F560D8">
      <w:pPr>
        <w:pStyle w:val="99"/>
        <w:spacing w:before="120" w:after="120"/>
        <w:rPr>
          <w:rFonts w:hint="eastAsia"/>
          <w:lang w:val="en-US" w:eastAsia="zh-CN"/>
        </w:rPr>
      </w:pPr>
      <w:r>
        <w:rPr>
          <w:rFonts w:hint="eastAsia"/>
          <w:lang w:val="en-US" w:eastAsia="zh-CN"/>
        </w:rPr>
        <w:t>初始环刚度</w:t>
      </w:r>
    </w:p>
    <w:p w14:paraId="3BACAC21">
      <w:pPr>
        <w:pStyle w:val="61"/>
        <w:rPr>
          <w:rFonts w:hint="eastAsia"/>
        </w:rPr>
      </w:pPr>
      <w:r>
        <w:rPr>
          <w:rFonts w:hint="eastAsia"/>
        </w:rPr>
        <w:t>初始环刚度应不小于相应的环刚度等级SN。</w:t>
      </w:r>
    </w:p>
    <w:p w14:paraId="76D93D9C">
      <w:pPr>
        <w:pStyle w:val="99"/>
        <w:spacing w:before="120" w:after="120"/>
        <w:rPr>
          <w:rFonts w:hint="eastAsia"/>
          <w:lang w:val="en-US" w:eastAsia="zh-CN"/>
        </w:rPr>
      </w:pPr>
      <w:r>
        <w:rPr>
          <w:rFonts w:hint="eastAsia"/>
          <w:lang w:val="en-US" w:eastAsia="zh-CN"/>
        </w:rPr>
        <w:t>初始环向拉伸强力</w:t>
      </w:r>
    </w:p>
    <w:p w14:paraId="00C09334">
      <w:pPr>
        <w:pStyle w:val="61"/>
        <w:rPr>
          <w:rFonts w:hint="eastAsia"/>
          <w:highlight w:val="none"/>
        </w:rPr>
      </w:pPr>
      <w:r>
        <w:rPr>
          <w:rFonts w:hint="eastAsia"/>
          <w:highlight w:val="none"/>
        </w:rPr>
        <w:t>初始环向拉伸强力最小值应符合表</w:t>
      </w:r>
      <w:r>
        <w:rPr>
          <w:rFonts w:hint="eastAsia"/>
          <w:highlight w:val="none"/>
          <w:lang w:val="en-US" w:eastAsia="zh-CN"/>
        </w:rPr>
        <w:t>4</w:t>
      </w:r>
      <w:r>
        <w:rPr>
          <w:rFonts w:hint="eastAsia"/>
          <w:highlight w:val="none"/>
        </w:rPr>
        <w:t>规定。</w:t>
      </w:r>
    </w:p>
    <w:p w14:paraId="6EA14287">
      <w:pPr>
        <w:pStyle w:val="117"/>
        <w:spacing w:before="120" w:after="120"/>
        <w:rPr>
          <w:rFonts w:hint="eastAsia"/>
          <w:szCs w:val="16"/>
        </w:rPr>
      </w:pPr>
      <w:r>
        <w:rPr>
          <w:rFonts w:hint="eastAsia"/>
          <w:szCs w:val="16"/>
        </w:rPr>
        <w:t>初始环向拉伸强力的最小值</w:t>
      </w:r>
    </w:p>
    <w:p w14:paraId="7AF52931">
      <w:pPr>
        <w:pStyle w:val="276"/>
        <w:wordWrap w:val="0"/>
        <w:jc w:val="right"/>
        <w:rPr>
          <w:rFonts w:hint="eastAsia" w:ascii="宋体" w:hAnsi="宋体" w:eastAsia="宋体"/>
          <w:color w:val="0C0C0C"/>
          <w:sz w:val="18"/>
          <w:szCs w:val="18"/>
        </w:rPr>
      </w:pPr>
      <w:r>
        <w:rPr>
          <w:rFonts w:hint="eastAsia" w:ascii="宋体" w:hAnsi="宋体" w:eastAsia="宋体"/>
          <w:sz w:val="18"/>
          <w:szCs w:val="18"/>
        </w:rPr>
        <w:t>单位为</w:t>
      </w:r>
      <w:r>
        <w:rPr>
          <w:rFonts w:hint="eastAsia" w:ascii="宋体" w:hAnsi="宋体" w:eastAsia="宋体"/>
          <w:color w:val="0C0C0C"/>
          <w:sz w:val="18"/>
          <w:szCs w:val="18"/>
        </w:rPr>
        <w:t>千牛每米</w:t>
      </w:r>
    </w:p>
    <w:tbl>
      <w:tblPr>
        <w:tblStyle w:val="30"/>
        <w:tblW w:w="9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3"/>
        <w:gridCol w:w="635"/>
        <w:gridCol w:w="647"/>
        <w:gridCol w:w="689"/>
        <w:gridCol w:w="699"/>
        <w:gridCol w:w="699"/>
        <w:gridCol w:w="720"/>
        <w:gridCol w:w="720"/>
        <w:gridCol w:w="789"/>
        <w:gridCol w:w="746"/>
        <w:gridCol w:w="746"/>
        <w:gridCol w:w="773"/>
        <w:gridCol w:w="779"/>
      </w:tblGrid>
      <w:tr w14:paraId="14025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vMerge w:val="restart"/>
            <w:noWrap w:val="0"/>
            <w:vAlign w:val="center"/>
          </w:tcPr>
          <w:p w14:paraId="5D99C1F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eastAsia="宋体" w:cs="宋体"/>
                <w:color w:val="000000"/>
                <w:sz w:val="18"/>
                <w:szCs w:val="18"/>
                <w:lang w:eastAsia="zh-CN"/>
              </w:rPr>
            </w:pPr>
            <w:r>
              <w:rPr>
                <w:rFonts w:hint="eastAsia" w:hAnsi="宋体" w:cs="宋体"/>
                <w:color w:val="000000"/>
                <w:sz w:val="18"/>
                <w:szCs w:val="18"/>
              </w:rPr>
              <w:t>公称</w:t>
            </w:r>
            <w:r>
              <w:rPr>
                <w:rFonts w:hint="eastAsia" w:hAnsi="宋体" w:cs="宋体"/>
                <w:color w:val="000000"/>
                <w:sz w:val="18"/>
                <w:szCs w:val="18"/>
                <w:lang w:eastAsia="zh-CN"/>
              </w:rPr>
              <w:t>直径</w:t>
            </w:r>
          </w:p>
          <w:p w14:paraId="48EFBC4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DN（mm）</w:t>
            </w:r>
          </w:p>
        </w:tc>
        <w:tc>
          <w:tcPr>
            <w:tcW w:w="8642" w:type="dxa"/>
            <w:gridSpan w:val="12"/>
            <w:noWrap w:val="0"/>
            <w:vAlign w:val="center"/>
          </w:tcPr>
          <w:p w14:paraId="668BB83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压力等级（MPa）</w:t>
            </w:r>
          </w:p>
        </w:tc>
      </w:tr>
      <w:tr w14:paraId="7A5AB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vMerge w:val="continue"/>
            <w:noWrap w:val="0"/>
            <w:vAlign w:val="center"/>
          </w:tcPr>
          <w:p w14:paraId="500A50E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p>
        </w:tc>
        <w:tc>
          <w:tcPr>
            <w:tcW w:w="635" w:type="dxa"/>
            <w:noWrap w:val="0"/>
            <w:vAlign w:val="center"/>
          </w:tcPr>
          <w:p w14:paraId="033FACD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0.1</w:t>
            </w:r>
          </w:p>
        </w:tc>
        <w:tc>
          <w:tcPr>
            <w:tcW w:w="647" w:type="dxa"/>
            <w:noWrap w:val="0"/>
            <w:vAlign w:val="center"/>
          </w:tcPr>
          <w:p w14:paraId="5657E17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0.25</w:t>
            </w:r>
          </w:p>
        </w:tc>
        <w:tc>
          <w:tcPr>
            <w:tcW w:w="689" w:type="dxa"/>
            <w:noWrap w:val="0"/>
            <w:vAlign w:val="center"/>
          </w:tcPr>
          <w:p w14:paraId="21AAB2A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0.4</w:t>
            </w:r>
          </w:p>
        </w:tc>
        <w:tc>
          <w:tcPr>
            <w:tcW w:w="699" w:type="dxa"/>
            <w:noWrap w:val="0"/>
            <w:vAlign w:val="center"/>
          </w:tcPr>
          <w:p w14:paraId="7AB863C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0.6</w:t>
            </w:r>
          </w:p>
        </w:tc>
        <w:tc>
          <w:tcPr>
            <w:tcW w:w="699" w:type="dxa"/>
            <w:noWrap w:val="0"/>
            <w:vAlign w:val="center"/>
          </w:tcPr>
          <w:p w14:paraId="322DA4D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0.8</w:t>
            </w:r>
          </w:p>
        </w:tc>
        <w:tc>
          <w:tcPr>
            <w:tcW w:w="720" w:type="dxa"/>
            <w:noWrap w:val="0"/>
            <w:vAlign w:val="center"/>
          </w:tcPr>
          <w:p w14:paraId="62B7550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1.0</w:t>
            </w:r>
          </w:p>
        </w:tc>
        <w:tc>
          <w:tcPr>
            <w:tcW w:w="720" w:type="dxa"/>
            <w:noWrap w:val="0"/>
            <w:vAlign w:val="center"/>
          </w:tcPr>
          <w:p w14:paraId="5C275F0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1.2</w:t>
            </w:r>
          </w:p>
        </w:tc>
        <w:tc>
          <w:tcPr>
            <w:tcW w:w="789" w:type="dxa"/>
            <w:noWrap w:val="0"/>
            <w:vAlign w:val="center"/>
          </w:tcPr>
          <w:p w14:paraId="125492F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1.4</w:t>
            </w:r>
          </w:p>
        </w:tc>
        <w:tc>
          <w:tcPr>
            <w:tcW w:w="746" w:type="dxa"/>
            <w:noWrap w:val="0"/>
            <w:vAlign w:val="center"/>
          </w:tcPr>
          <w:p w14:paraId="7171D42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1.6</w:t>
            </w:r>
          </w:p>
        </w:tc>
        <w:tc>
          <w:tcPr>
            <w:tcW w:w="746" w:type="dxa"/>
            <w:noWrap w:val="0"/>
            <w:vAlign w:val="center"/>
          </w:tcPr>
          <w:p w14:paraId="79066C8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2.0</w:t>
            </w:r>
          </w:p>
        </w:tc>
        <w:tc>
          <w:tcPr>
            <w:tcW w:w="773" w:type="dxa"/>
            <w:noWrap w:val="0"/>
            <w:vAlign w:val="center"/>
          </w:tcPr>
          <w:p w14:paraId="1E62A9E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2.5</w:t>
            </w:r>
          </w:p>
        </w:tc>
        <w:tc>
          <w:tcPr>
            <w:tcW w:w="779" w:type="dxa"/>
            <w:noWrap w:val="0"/>
            <w:vAlign w:val="center"/>
          </w:tcPr>
          <w:p w14:paraId="24F317A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3.2</w:t>
            </w:r>
          </w:p>
        </w:tc>
      </w:tr>
      <w:tr w14:paraId="083AB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45154FA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bookmarkStart w:id="123" w:name="OLE_LINK1" w:colFirst="0" w:colLast="0"/>
            <w:r>
              <w:rPr>
                <w:rFonts w:hint="eastAsia" w:hAnsi="宋体" w:cs="宋体"/>
                <w:color w:val="000000"/>
                <w:sz w:val="18"/>
                <w:szCs w:val="18"/>
                <w:lang w:val="en-US" w:eastAsia="zh-CN"/>
              </w:rPr>
              <w:t>200</w:t>
            </w:r>
          </w:p>
        </w:tc>
        <w:tc>
          <w:tcPr>
            <w:tcW w:w="635" w:type="dxa"/>
            <w:noWrap w:val="0"/>
            <w:vAlign w:val="center"/>
          </w:tcPr>
          <w:p w14:paraId="3AB6FF8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40</w:t>
            </w:r>
          </w:p>
        </w:tc>
        <w:tc>
          <w:tcPr>
            <w:tcW w:w="647" w:type="dxa"/>
            <w:noWrap w:val="0"/>
            <w:vAlign w:val="center"/>
          </w:tcPr>
          <w:p w14:paraId="5DEF909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100</w:t>
            </w:r>
          </w:p>
        </w:tc>
        <w:tc>
          <w:tcPr>
            <w:tcW w:w="689" w:type="dxa"/>
            <w:noWrap w:val="0"/>
            <w:vAlign w:val="center"/>
          </w:tcPr>
          <w:p w14:paraId="13990FF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160</w:t>
            </w:r>
          </w:p>
        </w:tc>
        <w:tc>
          <w:tcPr>
            <w:tcW w:w="699" w:type="dxa"/>
            <w:noWrap w:val="0"/>
            <w:vAlign w:val="center"/>
          </w:tcPr>
          <w:p w14:paraId="63C15C9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240</w:t>
            </w:r>
          </w:p>
        </w:tc>
        <w:tc>
          <w:tcPr>
            <w:tcW w:w="699" w:type="dxa"/>
            <w:noWrap w:val="0"/>
            <w:vAlign w:val="center"/>
          </w:tcPr>
          <w:p w14:paraId="793A975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320</w:t>
            </w:r>
          </w:p>
        </w:tc>
        <w:tc>
          <w:tcPr>
            <w:tcW w:w="720" w:type="dxa"/>
            <w:noWrap w:val="0"/>
            <w:vAlign w:val="center"/>
          </w:tcPr>
          <w:p w14:paraId="3449200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400</w:t>
            </w:r>
          </w:p>
        </w:tc>
        <w:tc>
          <w:tcPr>
            <w:tcW w:w="720" w:type="dxa"/>
            <w:noWrap w:val="0"/>
            <w:vAlign w:val="center"/>
          </w:tcPr>
          <w:p w14:paraId="5BEC3A1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480</w:t>
            </w:r>
          </w:p>
        </w:tc>
        <w:tc>
          <w:tcPr>
            <w:tcW w:w="789" w:type="dxa"/>
            <w:noWrap w:val="0"/>
            <w:vAlign w:val="center"/>
          </w:tcPr>
          <w:p w14:paraId="309A125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560</w:t>
            </w:r>
          </w:p>
        </w:tc>
        <w:tc>
          <w:tcPr>
            <w:tcW w:w="746" w:type="dxa"/>
            <w:noWrap w:val="0"/>
            <w:vAlign w:val="center"/>
          </w:tcPr>
          <w:p w14:paraId="7A20035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640</w:t>
            </w:r>
          </w:p>
        </w:tc>
        <w:tc>
          <w:tcPr>
            <w:tcW w:w="746" w:type="dxa"/>
            <w:noWrap w:val="0"/>
            <w:vAlign w:val="center"/>
          </w:tcPr>
          <w:p w14:paraId="6718630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800</w:t>
            </w:r>
          </w:p>
        </w:tc>
        <w:tc>
          <w:tcPr>
            <w:tcW w:w="773" w:type="dxa"/>
            <w:noWrap w:val="0"/>
            <w:vAlign w:val="center"/>
          </w:tcPr>
          <w:p w14:paraId="11E8D05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1000</w:t>
            </w:r>
          </w:p>
        </w:tc>
        <w:tc>
          <w:tcPr>
            <w:tcW w:w="779" w:type="dxa"/>
            <w:noWrap w:val="0"/>
            <w:vAlign w:val="center"/>
          </w:tcPr>
          <w:p w14:paraId="6B5B75E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1280</w:t>
            </w:r>
          </w:p>
        </w:tc>
      </w:tr>
      <w:tr w14:paraId="70A81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E14184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300</w:t>
            </w:r>
          </w:p>
        </w:tc>
        <w:tc>
          <w:tcPr>
            <w:tcW w:w="635" w:type="dxa"/>
            <w:noWrap w:val="0"/>
            <w:vAlign w:val="center"/>
          </w:tcPr>
          <w:p w14:paraId="28612E3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60</w:t>
            </w:r>
          </w:p>
        </w:tc>
        <w:tc>
          <w:tcPr>
            <w:tcW w:w="647" w:type="dxa"/>
            <w:noWrap w:val="0"/>
            <w:vAlign w:val="center"/>
          </w:tcPr>
          <w:p w14:paraId="12E1E76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150</w:t>
            </w:r>
          </w:p>
        </w:tc>
        <w:tc>
          <w:tcPr>
            <w:tcW w:w="689" w:type="dxa"/>
            <w:noWrap w:val="0"/>
            <w:vAlign w:val="center"/>
          </w:tcPr>
          <w:p w14:paraId="1DE57DC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240</w:t>
            </w:r>
          </w:p>
        </w:tc>
        <w:tc>
          <w:tcPr>
            <w:tcW w:w="699" w:type="dxa"/>
            <w:noWrap w:val="0"/>
            <w:vAlign w:val="center"/>
          </w:tcPr>
          <w:p w14:paraId="4B2F07C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360</w:t>
            </w:r>
          </w:p>
        </w:tc>
        <w:tc>
          <w:tcPr>
            <w:tcW w:w="699" w:type="dxa"/>
            <w:noWrap w:val="0"/>
            <w:vAlign w:val="center"/>
          </w:tcPr>
          <w:p w14:paraId="17DF43F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480</w:t>
            </w:r>
          </w:p>
        </w:tc>
        <w:tc>
          <w:tcPr>
            <w:tcW w:w="720" w:type="dxa"/>
            <w:noWrap w:val="0"/>
            <w:vAlign w:val="center"/>
          </w:tcPr>
          <w:p w14:paraId="0057BD3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600</w:t>
            </w:r>
          </w:p>
        </w:tc>
        <w:tc>
          <w:tcPr>
            <w:tcW w:w="720" w:type="dxa"/>
            <w:noWrap w:val="0"/>
            <w:vAlign w:val="center"/>
          </w:tcPr>
          <w:p w14:paraId="15ABAD2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720</w:t>
            </w:r>
          </w:p>
        </w:tc>
        <w:tc>
          <w:tcPr>
            <w:tcW w:w="789" w:type="dxa"/>
            <w:noWrap w:val="0"/>
            <w:vAlign w:val="center"/>
          </w:tcPr>
          <w:p w14:paraId="344DFC0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840</w:t>
            </w:r>
          </w:p>
        </w:tc>
        <w:tc>
          <w:tcPr>
            <w:tcW w:w="746" w:type="dxa"/>
            <w:noWrap w:val="0"/>
            <w:vAlign w:val="center"/>
          </w:tcPr>
          <w:p w14:paraId="3F11E09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960</w:t>
            </w:r>
          </w:p>
        </w:tc>
        <w:tc>
          <w:tcPr>
            <w:tcW w:w="746" w:type="dxa"/>
            <w:noWrap w:val="0"/>
            <w:vAlign w:val="center"/>
          </w:tcPr>
          <w:p w14:paraId="2BAB990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1200</w:t>
            </w:r>
          </w:p>
        </w:tc>
        <w:tc>
          <w:tcPr>
            <w:tcW w:w="773" w:type="dxa"/>
            <w:noWrap w:val="0"/>
            <w:vAlign w:val="center"/>
          </w:tcPr>
          <w:p w14:paraId="65ED275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1500</w:t>
            </w:r>
          </w:p>
        </w:tc>
        <w:tc>
          <w:tcPr>
            <w:tcW w:w="779" w:type="dxa"/>
            <w:noWrap w:val="0"/>
            <w:vAlign w:val="center"/>
          </w:tcPr>
          <w:p w14:paraId="70975D9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1920</w:t>
            </w:r>
          </w:p>
        </w:tc>
      </w:tr>
      <w:tr w14:paraId="69631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073A3CE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400</w:t>
            </w:r>
          </w:p>
        </w:tc>
        <w:tc>
          <w:tcPr>
            <w:tcW w:w="635" w:type="dxa"/>
            <w:noWrap w:val="0"/>
            <w:vAlign w:val="center"/>
          </w:tcPr>
          <w:p w14:paraId="0276966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80</w:t>
            </w:r>
          </w:p>
        </w:tc>
        <w:tc>
          <w:tcPr>
            <w:tcW w:w="647" w:type="dxa"/>
            <w:noWrap w:val="0"/>
            <w:vAlign w:val="center"/>
          </w:tcPr>
          <w:p w14:paraId="6F118A6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200</w:t>
            </w:r>
          </w:p>
        </w:tc>
        <w:tc>
          <w:tcPr>
            <w:tcW w:w="689" w:type="dxa"/>
            <w:noWrap w:val="0"/>
            <w:vAlign w:val="center"/>
          </w:tcPr>
          <w:p w14:paraId="1AE2129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320</w:t>
            </w:r>
          </w:p>
        </w:tc>
        <w:tc>
          <w:tcPr>
            <w:tcW w:w="699" w:type="dxa"/>
            <w:noWrap w:val="0"/>
            <w:vAlign w:val="center"/>
          </w:tcPr>
          <w:p w14:paraId="6DAD548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480</w:t>
            </w:r>
          </w:p>
        </w:tc>
        <w:tc>
          <w:tcPr>
            <w:tcW w:w="699" w:type="dxa"/>
            <w:noWrap w:val="0"/>
            <w:vAlign w:val="center"/>
          </w:tcPr>
          <w:p w14:paraId="777DB85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640</w:t>
            </w:r>
          </w:p>
        </w:tc>
        <w:tc>
          <w:tcPr>
            <w:tcW w:w="720" w:type="dxa"/>
            <w:noWrap w:val="0"/>
            <w:vAlign w:val="center"/>
          </w:tcPr>
          <w:p w14:paraId="4041F6A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800</w:t>
            </w:r>
          </w:p>
        </w:tc>
        <w:tc>
          <w:tcPr>
            <w:tcW w:w="720" w:type="dxa"/>
            <w:noWrap w:val="0"/>
            <w:vAlign w:val="center"/>
          </w:tcPr>
          <w:p w14:paraId="3E853639">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960</w:t>
            </w:r>
          </w:p>
        </w:tc>
        <w:tc>
          <w:tcPr>
            <w:tcW w:w="789" w:type="dxa"/>
            <w:noWrap w:val="0"/>
            <w:vAlign w:val="center"/>
          </w:tcPr>
          <w:p w14:paraId="3C0E61E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1120</w:t>
            </w:r>
          </w:p>
        </w:tc>
        <w:tc>
          <w:tcPr>
            <w:tcW w:w="746" w:type="dxa"/>
            <w:noWrap w:val="0"/>
            <w:vAlign w:val="center"/>
          </w:tcPr>
          <w:p w14:paraId="0C8AA0B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1280</w:t>
            </w:r>
          </w:p>
        </w:tc>
        <w:tc>
          <w:tcPr>
            <w:tcW w:w="746" w:type="dxa"/>
            <w:noWrap w:val="0"/>
            <w:vAlign w:val="center"/>
          </w:tcPr>
          <w:p w14:paraId="3E6D28C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1600</w:t>
            </w:r>
          </w:p>
        </w:tc>
        <w:tc>
          <w:tcPr>
            <w:tcW w:w="773" w:type="dxa"/>
            <w:noWrap w:val="0"/>
            <w:vAlign w:val="center"/>
          </w:tcPr>
          <w:p w14:paraId="60DD931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2000</w:t>
            </w:r>
          </w:p>
        </w:tc>
        <w:tc>
          <w:tcPr>
            <w:tcW w:w="779" w:type="dxa"/>
            <w:noWrap w:val="0"/>
            <w:vAlign w:val="center"/>
          </w:tcPr>
          <w:p w14:paraId="608A540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lang w:val="en-US" w:eastAsia="zh-CN"/>
              </w:rPr>
              <w:t>2560</w:t>
            </w:r>
          </w:p>
        </w:tc>
      </w:tr>
      <w:tr w14:paraId="35FDA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12B5026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500</w:t>
            </w:r>
          </w:p>
        </w:tc>
        <w:tc>
          <w:tcPr>
            <w:tcW w:w="635" w:type="dxa"/>
            <w:noWrap w:val="0"/>
            <w:vAlign w:val="center"/>
          </w:tcPr>
          <w:p w14:paraId="70F0705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100</w:t>
            </w:r>
          </w:p>
        </w:tc>
        <w:tc>
          <w:tcPr>
            <w:tcW w:w="647" w:type="dxa"/>
            <w:noWrap w:val="0"/>
            <w:vAlign w:val="center"/>
          </w:tcPr>
          <w:p w14:paraId="4C8A099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250</w:t>
            </w:r>
          </w:p>
        </w:tc>
        <w:tc>
          <w:tcPr>
            <w:tcW w:w="689" w:type="dxa"/>
            <w:noWrap w:val="0"/>
            <w:vAlign w:val="center"/>
          </w:tcPr>
          <w:p w14:paraId="5A8A32A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400</w:t>
            </w:r>
          </w:p>
        </w:tc>
        <w:tc>
          <w:tcPr>
            <w:tcW w:w="699" w:type="dxa"/>
            <w:noWrap w:val="0"/>
            <w:vAlign w:val="center"/>
          </w:tcPr>
          <w:p w14:paraId="3031154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600</w:t>
            </w:r>
          </w:p>
        </w:tc>
        <w:tc>
          <w:tcPr>
            <w:tcW w:w="699" w:type="dxa"/>
            <w:noWrap w:val="0"/>
            <w:vAlign w:val="center"/>
          </w:tcPr>
          <w:p w14:paraId="321EFA8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800</w:t>
            </w:r>
          </w:p>
        </w:tc>
        <w:tc>
          <w:tcPr>
            <w:tcW w:w="720" w:type="dxa"/>
            <w:noWrap w:val="0"/>
            <w:vAlign w:val="center"/>
          </w:tcPr>
          <w:p w14:paraId="7D6D415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1 000</w:t>
            </w:r>
          </w:p>
        </w:tc>
        <w:tc>
          <w:tcPr>
            <w:tcW w:w="720" w:type="dxa"/>
            <w:noWrap w:val="0"/>
            <w:vAlign w:val="center"/>
          </w:tcPr>
          <w:p w14:paraId="53EAE21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1 200</w:t>
            </w:r>
          </w:p>
        </w:tc>
        <w:tc>
          <w:tcPr>
            <w:tcW w:w="789" w:type="dxa"/>
            <w:noWrap w:val="0"/>
            <w:vAlign w:val="center"/>
          </w:tcPr>
          <w:p w14:paraId="3B00DC5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1 400</w:t>
            </w:r>
          </w:p>
        </w:tc>
        <w:tc>
          <w:tcPr>
            <w:tcW w:w="746" w:type="dxa"/>
            <w:noWrap w:val="0"/>
            <w:vAlign w:val="center"/>
          </w:tcPr>
          <w:p w14:paraId="425525A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1 600</w:t>
            </w:r>
          </w:p>
        </w:tc>
        <w:tc>
          <w:tcPr>
            <w:tcW w:w="746" w:type="dxa"/>
            <w:noWrap w:val="0"/>
            <w:vAlign w:val="center"/>
          </w:tcPr>
          <w:p w14:paraId="5CC952A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2 000</w:t>
            </w:r>
          </w:p>
        </w:tc>
        <w:tc>
          <w:tcPr>
            <w:tcW w:w="773" w:type="dxa"/>
            <w:noWrap w:val="0"/>
            <w:vAlign w:val="center"/>
          </w:tcPr>
          <w:p w14:paraId="5E7953C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2 500</w:t>
            </w:r>
          </w:p>
        </w:tc>
        <w:tc>
          <w:tcPr>
            <w:tcW w:w="779" w:type="dxa"/>
            <w:noWrap w:val="0"/>
            <w:vAlign w:val="center"/>
          </w:tcPr>
          <w:p w14:paraId="1E66D70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3 200</w:t>
            </w:r>
          </w:p>
        </w:tc>
      </w:tr>
      <w:tr w14:paraId="64022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19133A6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600</w:t>
            </w:r>
          </w:p>
        </w:tc>
        <w:tc>
          <w:tcPr>
            <w:tcW w:w="635" w:type="dxa"/>
            <w:noWrap w:val="0"/>
            <w:vAlign w:val="center"/>
          </w:tcPr>
          <w:p w14:paraId="14D28FF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120</w:t>
            </w:r>
          </w:p>
        </w:tc>
        <w:tc>
          <w:tcPr>
            <w:tcW w:w="647" w:type="dxa"/>
            <w:noWrap w:val="0"/>
            <w:vAlign w:val="center"/>
          </w:tcPr>
          <w:p w14:paraId="3760474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300</w:t>
            </w:r>
          </w:p>
        </w:tc>
        <w:tc>
          <w:tcPr>
            <w:tcW w:w="689" w:type="dxa"/>
            <w:noWrap w:val="0"/>
            <w:vAlign w:val="center"/>
          </w:tcPr>
          <w:p w14:paraId="096AC33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480</w:t>
            </w:r>
          </w:p>
        </w:tc>
        <w:tc>
          <w:tcPr>
            <w:tcW w:w="699" w:type="dxa"/>
            <w:noWrap w:val="0"/>
            <w:vAlign w:val="center"/>
          </w:tcPr>
          <w:p w14:paraId="316FB07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720</w:t>
            </w:r>
          </w:p>
        </w:tc>
        <w:tc>
          <w:tcPr>
            <w:tcW w:w="699" w:type="dxa"/>
            <w:noWrap w:val="0"/>
            <w:vAlign w:val="center"/>
          </w:tcPr>
          <w:p w14:paraId="70F8400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960</w:t>
            </w:r>
          </w:p>
        </w:tc>
        <w:tc>
          <w:tcPr>
            <w:tcW w:w="720" w:type="dxa"/>
            <w:noWrap w:val="0"/>
            <w:vAlign w:val="center"/>
          </w:tcPr>
          <w:p w14:paraId="56484AF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1 200</w:t>
            </w:r>
          </w:p>
        </w:tc>
        <w:tc>
          <w:tcPr>
            <w:tcW w:w="720" w:type="dxa"/>
            <w:noWrap w:val="0"/>
            <w:vAlign w:val="center"/>
          </w:tcPr>
          <w:p w14:paraId="71C2C4A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1 440</w:t>
            </w:r>
          </w:p>
        </w:tc>
        <w:tc>
          <w:tcPr>
            <w:tcW w:w="789" w:type="dxa"/>
            <w:noWrap w:val="0"/>
            <w:vAlign w:val="center"/>
          </w:tcPr>
          <w:p w14:paraId="72A8BB2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1 680</w:t>
            </w:r>
          </w:p>
        </w:tc>
        <w:tc>
          <w:tcPr>
            <w:tcW w:w="746" w:type="dxa"/>
            <w:noWrap w:val="0"/>
            <w:vAlign w:val="center"/>
          </w:tcPr>
          <w:p w14:paraId="6A6F394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1 920</w:t>
            </w:r>
          </w:p>
        </w:tc>
        <w:tc>
          <w:tcPr>
            <w:tcW w:w="746" w:type="dxa"/>
            <w:noWrap w:val="0"/>
            <w:vAlign w:val="center"/>
          </w:tcPr>
          <w:p w14:paraId="093212B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2 400</w:t>
            </w:r>
          </w:p>
        </w:tc>
        <w:tc>
          <w:tcPr>
            <w:tcW w:w="773" w:type="dxa"/>
            <w:noWrap w:val="0"/>
            <w:vAlign w:val="center"/>
          </w:tcPr>
          <w:p w14:paraId="052A50B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3 000</w:t>
            </w:r>
          </w:p>
        </w:tc>
        <w:tc>
          <w:tcPr>
            <w:tcW w:w="779" w:type="dxa"/>
            <w:noWrap w:val="0"/>
            <w:vAlign w:val="center"/>
          </w:tcPr>
          <w:p w14:paraId="69A25F0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3 840</w:t>
            </w:r>
          </w:p>
        </w:tc>
      </w:tr>
      <w:tr w14:paraId="2C05A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01BF8D7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color w:val="000000"/>
                <w:sz w:val="18"/>
                <w:szCs w:val="18"/>
              </w:rPr>
              <w:t>700</w:t>
            </w:r>
          </w:p>
        </w:tc>
        <w:tc>
          <w:tcPr>
            <w:tcW w:w="635" w:type="dxa"/>
            <w:noWrap w:val="0"/>
            <w:vAlign w:val="center"/>
          </w:tcPr>
          <w:p w14:paraId="0AA656D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140</w:t>
            </w:r>
          </w:p>
        </w:tc>
        <w:tc>
          <w:tcPr>
            <w:tcW w:w="647" w:type="dxa"/>
            <w:noWrap w:val="0"/>
            <w:vAlign w:val="center"/>
          </w:tcPr>
          <w:p w14:paraId="1626D7D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350</w:t>
            </w:r>
          </w:p>
        </w:tc>
        <w:tc>
          <w:tcPr>
            <w:tcW w:w="689" w:type="dxa"/>
            <w:noWrap w:val="0"/>
            <w:vAlign w:val="center"/>
          </w:tcPr>
          <w:p w14:paraId="6BA07EC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560</w:t>
            </w:r>
          </w:p>
        </w:tc>
        <w:tc>
          <w:tcPr>
            <w:tcW w:w="699" w:type="dxa"/>
            <w:noWrap w:val="0"/>
            <w:vAlign w:val="center"/>
          </w:tcPr>
          <w:p w14:paraId="408C6B1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840</w:t>
            </w:r>
          </w:p>
        </w:tc>
        <w:tc>
          <w:tcPr>
            <w:tcW w:w="699" w:type="dxa"/>
            <w:noWrap w:val="0"/>
            <w:vAlign w:val="center"/>
          </w:tcPr>
          <w:p w14:paraId="6B6F3A1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1 120</w:t>
            </w:r>
          </w:p>
        </w:tc>
        <w:tc>
          <w:tcPr>
            <w:tcW w:w="720" w:type="dxa"/>
            <w:noWrap w:val="0"/>
            <w:vAlign w:val="center"/>
          </w:tcPr>
          <w:p w14:paraId="4129899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1 400</w:t>
            </w:r>
          </w:p>
        </w:tc>
        <w:tc>
          <w:tcPr>
            <w:tcW w:w="720" w:type="dxa"/>
            <w:noWrap w:val="0"/>
            <w:vAlign w:val="center"/>
          </w:tcPr>
          <w:p w14:paraId="67BA3F6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1 680</w:t>
            </w:r>
          </w:p>
        </w:tc>
        <w:tc>
          <w:tcPr>
            <w:tcW w:w="789" w:type="dxa"/>
            <w:noWrap w:val="0"/>
            <w:vAlign w:val="center"/>
          </w:tcPr>
          <w:p w14:paraId="7741A40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1 960</w:t>
            </w:r>
          </w:p>
        </w:tc>
        <w:tc>
          <w:tcPr>
            <w:tcW w:w="746" w:type="dxa"/>
            <w:noWrap w:val="0"/>
            <w:vAlign w:val="center"/>
          </w:tcPr>
          <w:p w14:paraId="611A440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2 240</w:t>
            </w:r>
          </w:p>
        </w:tc>
        <w:tc>
          <w:tcPr>
            <w:tcW w:w="746" w:type="dxa"/>
            <w:noWrap w:val="0"/>
            <w:vAlign w:val="center"/>
          </w:tcPr>
          <w:p w14:paraId="57AC0A9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2 800</w:t>
            </w:r>
          </w:p>
        </w:tc>
        <w:tc>
          <w:tcPr>
            <w:tcW w:w="773" w:type="dxa"/>
            <w:noWrap w:val="0"/>
            <w:vAlign w:val="center"/>
          </w:tcPr>
          <w:p w14:paraId="38587F4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3 500</w:t>
            </w:r>
          </w:p>
        </w:tc>
        <w:tc>
          <w:tcPr>
            <w:tcW w:w="779" w:type="dxa"/>
            <w:noWrap w:val="0"/>
            <w:vAlign w:val="center"/>
          </w:tcPr>
          <w:p w14:paraId="5160117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color w:val="000000"/>
                <w:sz w:val="18"/>
                <w:szCs w:val="18"/>
              </w:rPr>
              <w:t>4 480</w:t>
            </w:r>
          </w:p>
        </w:tc>
      </w:tr>
      <w:tr w14:paraId="4E9F8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D6A08E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800</w:t>
            </w:r>
          </w:p>
        </w:tc>
        <w:tc>
          <w:tcPr>
            <w:tcW w:w="635" w:type="dxa"/>
            <w:noWrap w:val="0"/>
            <w:vAlign w:val="center"/>
          </w:tcPr>
          <w:p w14:paraId="2558BB3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160</w:t>
            </w:r>
          </w:p>
        </w:tc>
        <w:tc>
          <w:tcPr>
            <w:tcW w:w="647" w:type="dxa"/>
            <w:noWrap w:val="0"/>
            <w:vAlign w:val="center"/>
          </w:tcPr>
          <w:p w14:paraId="6B58EB1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400</w:t>
            </w:r>
          </w:p>
        </w:tc>
        <w:tc>
          <w:tcPr>
            <w:tcW w:w="689" w:type="dxa"/>
            <w:noWrap w:val="0"/>
            <w:vAlign w:val="center"/>
          </w:tcPr>
          <w:p w14:paraId="6DCA1B3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640</w:t>
            </w:r>
          </w:p>
        </w:tc>
        <w:tc>
          <w:tcPr>
            <w:tcW w:w="699" w:type="dxa"/>
            <w:noWrap w:val="0"/>
            <w:vAlign w:val="center"/>
          </w:tcPr>
          <w:p w14:paraId="44BB40E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960</w:t>
            </w:r>
          </w:p>
        </w:tc>
        <w:tc>
          <w:tcPr>
            <w:tcW w:w="699" w:type="dxa"/>
            <w:noWrap w:val="0"/>
            <w:vAlign w:val="center"/>
          </w:tcPr>
          <w:p w14:paraId="52C68AE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1 280</w:t>
            </w:r>
          </w:p>
        </w:tc>
        <w:tc>
          <w:tcPr>
            <w:tcW w:w="720" w:type="dxa"/>
            <w:noWrap w:val="0"/>
            <w:vAlign w:val="center"/>
          </w:tcPr>
          <w:p w14:paraId="1C39435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1 600</w:t>
            </w:r>
          </w:p>
        </w:tc>
        <w:tc>
          <w:tcPr>
            <w:tcW w:w="720" w:type="dxa"/>
            <w:noWrap w:val="0"/>
            <w:vAlign w:val="center"/>
          </w:tcPr>
          <w:p w14:paraId="080A6C5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1 920</w:t>
            </w:r>
          </w:p>
        </w:tc>
        <w:tc>
          <w:tcPr>
            <w:tcW w:w="789" w:type="dxa"/>
            <w:noWrap w:val="0"/>
            <w:vAlign w:val="center"/>
          </w:tcPr>
          <w:p w14:paraId="4AA3BAC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2 240</w:t>
            </w:r>
          </w:p>
        </w:tc>
        <w:tc>
          <w:tcPr>
            <w:tcW w:w="746" w:type="dxa"/>
            <w:noWrap w:val="0"/>
            <w:vAlign w:val="center"/>
          </w:tcPr>
          <w:p w14:paraId="37EDEE4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2 560</w:t>
            </w:r>
          </w:p>
        </w:tc>
        <w:tc>
          <w:tcPr>
            <w:tcW w:w="746" w:type="dxa"/>
            <w:noWrap w:val="0"/>
            <w:vAlign w:val="center"/>
          </w:tcPr>
          <w:p w14:paraId="5A2DA99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3 200</w:t>
            </w:r>
          </w:p>
        </w:tc>
        <w:tc>
          <w:tcPr>
            <w:tcW w:w="773" w:type="dxa"/>
            <w:noWrap w:val="0"/>
            <w:vAlign w:val="center"/>
          </w:tcPr>
          <w:p w14:paraId="737CCA9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4 000</w:t>
            </w:r>
          </w:p>
        </w:tc>
        <w:tc>
          <w:tcPr>
            <w:tcW w:w="779" w:type="dxa"/>
            <w:noWrap w:val="0"/>
            <w:vAlign w:val="center"/>
          </w:tcPr>
          <w:p w14:paraId="20B7F7A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5 120</w:t>
            </w:r>
          </w:p>
        </w:tc>
      </w:tr>
      <w:tr w14:paraId="5B031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6211B60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900</w:t>
            </w:r>
          </w:p>
        </w:tc>
        <w:tc>
          <w:tcPr>
            <w:tcW w:w="635" w:type="dxa"/>
            <w:noWrap w:val="0"/>
            <w:vAlign w:val="center"/>
          </w:tcPr>
          <w:p w14:paraId="1BD9D05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180</w:t>
            </w:r>
          </w:p>
        </w:tc>
        <w:tc>
          <w:tcPr>
            <w:tcW w:w="647" w:type="dxa"/>
            <w:noWrap w:val="0"/>
            <w:vAlign w:val="center"/>
          </w:tcPr>
          <w:p w14:paraId="609CDEA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450</w:t>
            </w:r>
          </w:p>
        </w:tc>
        <w:tc>
          <w:tcPr>
            <w:tcW w:w="689" w:type="dxa"/>
            <w:noWrap w:val="0"/>
            <w:vAlign w:val="center"/>
          </w:tcPr>
          <w:p w14:paraId="7B0B5DE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720</w:t>
            </w:r>
          </w:p>
        </w:tc>
        <w:tc>
          <w:tcPr>
            <w:tcW w:w="699" w:type="dxa"/>
            <w:noWrap w:val="0"/>
            <w:vAlign w:val="center"/>
          </w:tcPr>
          <w:p w14:paraId="4C93808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1 080</w:t>
            </w:r>
          </w:p>
        </w:tc>
        <w:tc>
          <w:tcPr>
            <w:tcW w:w="699" w:type="dxa"/>
            <w:noWrap w:val="0"/>
            <w:vAlign w:val="center"/>
          </w:tcPr>
          <w:p w14:paraId="38835B8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1 440</w:t>
            </w:r>
          </w:p>
        </w:tc>
        <w:tc>
          <w:tcPr>
            <w:tcW w:w="720" w:type="dxa"/>
            <w:noWrap w:val="0"/>
            <w:vAlign w:val="center"/>
          </w:tcPr>
          <w:p w14:paraId="1D00737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1 800</w:t>
            </w:r>
          </w:p>
        </w:tc>
        <w:tc>
          <w:tcPr>
            <w:tcW w:w="720" w:type="dxa"/>
            <w:noWrap w:val="0"/>
            <w:vAlign w:val="center"/>
          </w:tcPr>
          <w:p w14:paraId="41138C4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2 160</w:t>
            </w:r>
          </w:p>
        </w:tc>
        <w:tc>
          <w:tcPr>
            <w:tcW w:w="789" w:type="dxa"/>
            <w:noWrap w:val="0"/>
            <w:vAlign w:val="center"/>
          </w:tcPr>
          <w:p w14:paraId="5133F4E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2 520</w:t>
            </w:r>
          </w:p>
        </w:tc>
        <w:tc>
          <w:tcPr>
            <w:tcW w:w="746" w:type="dxa"/>
            <w:noWrap w:val="0"/>
            <w:vAlign w:val="center"/>
          </w:tcPr>
          <w:p w14:paraId="6EBF8C1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2 880</w:t>
            </w:r>
          </w:p>
        </w:tc>
        <w:tc>
          <w:tcPr>
            <w:tcW w:w="746" w:type="dxa"/>
            <w:noWrap w:val="0"/>
            <w:vAlign w:val="center"/>
          </w:tcPr>
          <w:p w14:paraId="108E22B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3 600</w:t>
            </w:r>
          </w:p>
        </w:tc>
        <w:tc>
          <w:tcPr>
            <w:tcW w:w="773" w:type="dxa"/>
            <w:noWrap w:val="0"/>
            <w:vAlign w:val="center"/>
          </w:tcPr>
          <w:p w14:paraId="3CFE7B7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4 500</w:t>
            </w:r>
          </w:p>
        </w:tc>
        <w:tc>
          <w:tcPr>
            <w:tcW w:w="779" w:type="dxa"/>
            <w:noWrap w:val="0"/>
            <w:vAlign w:val="center"/>
          </w:tcPr>
          <w:p w14:paraId="0C781E9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5 760</w:t>
            </w:r>
          </w:p>
        </w:tc>
      </w:tr>
      <w:tr w14:paraId="171C4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7197EF7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1 000</w:t>
            </w:r>
          </w:p>
        </w:tc>
        <w:tc>
          <w:tcPr>
            <w:tcW w:w="635" w:type="dxa"/>
            <w:noWrap w:val="0"/>
            <w:vAlign w:val="center"/>
          </w:tcPr>
          <w:p w14:paraId="3DFE5C5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200</w:t>
            </w:r>
          </w:p>
        </w:tc>
        <w:tc>
          <w:tcPr>
            <w:tcW w:w="647" w:type="dxa"/>
            <w:noWrap w:val="0"/>
            <w:vAlign w:val="center"/>
          </w:tcPr>
          <w:p w14:paraId="5A3C241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500</w:t>
            </w:r>
          </w:p>
        </w:tc>
        <w:tc>
          <w:tcPr>
            <w:tcW w:w="689" w:type="dxa"/>
            <w:noWrap w:val="0"/>
            <w:vAlign w:val="center"/>
          </w:tcPr>
          <w:p w14:paraId="1A48691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800</w:t>
            </w:r>
          </w:p>
        </w:tc>
        <w:tc>
          <w:tcPr>
            <w:tcW w:w="699" w:type="dxa"/>
            <w:noWrap w:val="0"/>
            <w:vAlign w:val="center"/>
          </w:tcPr>
          <w:p w14:paraId="15A4E0C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1 200</w:t>
            </w:r>
          </w:p>
        </w:tc>
        <w:tc>
          <w:tcPr>
            <w:tcW w:w="699" w:type="dxa"/>
            <w:noWrap w:val="0"/>
            <w:vAlign w:val="center"/>
          </w:tcPr>
          <w:p w14:paraId="3E0693F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1 600</w:t>
            </w:r>
          </w:p>
        </w:tc>
        <w:tc>
          <w:tcPr>
            <w:tcW w:w="720" w:type="dxa"/>
            <w:noWrap w:val="0"/>
            <w:vAlign w:val="center"/>
          </w:tcPr>
          <w:p w14:paraId="152EC3A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2 000</w:t>
            </w:r>
          </w:p>
        </w:tc>
        <w:tc>
          <w:tcPr>
            <w:tcW w:w="720" w:type="dxa"/>
            <w:noWrap w:val="0"/>
            <w:vAlign w:val="center"/>
          </w:tcPr>
          <w:p w14:paraId="2429B45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2 400</w:t>
            </w:r>
          </w:p>
        </w:tc>
        <w:tc>
          <w:tcPr>
            <w:tcW w:w="789" w:type="dxa"/>
            <w:noWrap w:val="0"/>
            <w:vAlign w:val="center"/>
          </w:tcPr>
          <w:p w14:paraId="0B22092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2 800</w:t>
            </w:r>
          </w:p>
        </w:tc>
        <w:tc>
          <w:tcPr>
            <w:tcW w:w="746" w:type="dxa"/>
            <w:noWrap w:val="0"/>
            <w:vAlign w:val="center"/>
          </w:tcPr>
          <w:p w14:paraId="54E281D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3 200</w:t>
            </w:r>
          </w:p>
        </w:tc>
        <w:tc>
          <w:tcPr>
            <w:tcW w:w="746" w:type="dxa"/>
            <w:noWrap w:val="0"/>
            <w:vAlign w:val="center"/>
          </w:tcPr>
          <w:p w14:paraId="31AEB48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4 000</w:t>
            </w:r>
          </w:p>
        </w:tc>
        <w:tc>
          <w:tcPr>
            <w:tcW w:w="773" w:type="dxa"/>
            <w:noWrap w:val="0"/>
            <w:vAlign w:val="center"/>
          </w:tcPr>
          <w:p w14:paraId="69F7698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5 000</w:t>
            </w:r>
          </w:p>
        </w:tc>
        <w:tc>
          <w:tcPr>
            <w:tcW w:w="779" w:type="dxa"/>
            <w:noWrap w:val="0"/>
            <w:vAlign w:val="center"/>
          </w:tcPr>
          <w:p w14:paraId="258CB64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6 400</w:t>
            </w:r>
          </w:p>
        </w:tc>
      </w:tr>
      <w:tr w14:paraId="4EFA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54D7F2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1 200</w:t>
            </w:r>
          </w:p>
        </w:tc>
        <w:tc>
          <w:tcPr>
            <w:tcW w:w="635" w:type="dxa"/>
            <w:noWrap w:val="0"/>
            <w:vAlign w:val="center"/>
          </w:tcPr>
          <w:p w14:paraId="2744392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240</w:t>
            </w:r>
          </w:p>
        </w:tc>
        <w:tc>
          <w:tcPr>
            <w:tcW w:w="647" w:type="dxa"/>
            <w:noWrap w:val="0"/>
            <w:vAlign w:val="center"/>
          </w:tcPr>
          <w:p w14:paraId="00A44D1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600</w:t>
            </w:r>
          </w:p>
        </w:tc>
        <w:tc>
          <w:tcPr>
            <w:tcW w:w="689" w:type="dxa"/>
            <w:noWrap w:val="0"/>
            <w:vAlign w:val="center"/>
          </w:tcPr>
          <w:p w14:paraId="6819E5A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960</w:t>
            </w:r>
          </w:p>
        </w:tc>
        <w:tc>
          <w:tcPr>
            <w:tcW w:w="699" w:type="dxa"/>
            <w:noWrap w:val="0"/>
            <w:vAlign w:val="center"/>
          </w:tcPr>
          <w:p w14:paraId="42D2655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1 440</w:t>
            </w:r>
          </w:p>
        </w:tc>
        <w:tc>
          <w:tcPr>
            <w:tcW w:w="699" w:type="dxa"/>
            <w:noWrap w:val="0"/>
            <w:vAlign w:val="center"/>
          </w:tcPr>
          <w:p w14:paraId="0DABBD4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1 920</w:t>
            </w:r>
          </w:p>
        </w:tc>
        <w:tc>
          <w:tcPr>
            <w:tcW w:w="720" w:type="dxa"/>
            <w:noWrap w:val="0"/>
            <w:vAlign w:val="center"/>
          </w:tcPr>
          <w:p w14:paraId="70ADCDF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2 400</w:t>
            </w:r>
          </w:p>
        </w:tc>
        <w:tc>
          <w:tcPr>
            <w:tcW w:w="720" w:type="dxa"/>
            <w:noWrap w:val="0"/>
            <w:vAlign w:val="center"/>
          </w:tcPr>
          <w:p w14:paraId="2FCD7F8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2 880</w:t>
            </w:r>
          </w:p>
        </w:tc>
        <w:tc>
          <w:tcPr>
            <w:tcW w:w="789" w:type="dxa"/>
            <w:noWrap w:val="0"/>
            <w:vAlign w:val="center"/>
          </w:tcPr>
          <w:p w14:paraId="7308314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3 360</w:t>
            </w:r>
          </w:p>
        </w:tc>
        <w:tc>
          <w:tcPr>
            <w:tcW w:w="746" w:type="dxa"/>
            <w:noWrap w:val="0"/>
            <w:vAlign w:val="center"/>
          </w:tcPr>
          <w:p w14:paraId="6A7114A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3 840</w:t>
            </w:r>
          </w:p>
        </w:tc>
        <w:tc>
          <w:tcPr>
            <w:tcW w:w="746" w:type="dxa"/>
            <w:noWrap w:val="0"/>
            <w:vAlign w:val="center"/>
          </w:tcPr>
          <w:p w14:paraId="5568A2F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4 800</w:t>
            </w:r>
          </w:p>
        </w:tc>
        <w:tc>
          <w:tcPr>
            <w:tcW w:w="773" w:type="dxa"/>
            <w:noWrap w:val="0"/>
            <w:vAlign w:val="center"/>
          </w:tcPr>
          <w:p w14:paraId="4BFA54A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6 000</w:t>
            </w:r>
          </w:p>
        </w:tc>
        <w:tc>
          <w:tcPr>
            <w:tcW w:w="779" w:type="dxa"/>
            <w:noWrap w:val="0"/>
            <w:vAlign w:val="center"/>
          </w:tcPr>
          <w:p w14:paraId="483B5AF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7 680</w:t>
            </w:r>
          </w:p>
        </w:tc>
      </w:tr>
      <w:tr w14:paraId="216E2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6E9E220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1 400</w:t>
            </w:r>
          </w:p>
        </w:tc>
        <w:tc>
          <w:tcPr>
            <w:tcW w:w="635" w:type="dxa"/>
            <w:noWrap w:val="0"/>
            <w:vAlign w:val="center"/>
          </w:tcPr>
          <w:p w14:paraId="1FC6F54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280</w:t>
            </w:r>
          </w:p>
        </w:tc>
        <w:tc>
          <w:tcPr>
            <w:tcW w:w="647" w:type="dxa"/>
            <w:noWrap w:val="0"/>
            <w:vAlign w:val="center"/>
          </w:tcPr>
          <w:p w14:paraId="32EEFBA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700</w:t>
            </w:r>
          </w:p>
        </w:tc>
        <w:tc>
          <w:tcPr>
            <w:tcW w:w="689" w:type="dxa"/>
            <w:noWrap w:val="0"/>
            <w:vAlign w:val="center"/>
          </w:tcPr>
          <w:p w14:paraId="27466E5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1 120</w:t>
            </w:r>
          </w:p>
        </w:tc>
        <w:tc>
          <w:tcPr>
            <w:tcW w:w="699" w:type="dxa"/>
            <w:noWrap w:val="0"/>
            <w:vAlign w:val="center"/>
          </w:tcPr>
          <w:p w14:paraId="2283EA7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1 680</w:t>
            </w:r>
          </w:p>
        </w:tc>
        <w:tc>
          <w:tcPr>
            <w:tcW w:w="699" w:type="dxa"/>
            <w:noWrap w:val="0"/>
            <w:vAlign w:val="center"/>
          </w:tcPr>
          <w:p w14:paraId="1BB933C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2 240</w:t>
            </w:r>
          </w:p>
        </w:tc>
        <w:tc>
          <w:tcPr>
            <w:tcW w:w="720" w:type="dxa"/>
            <w:noWrap w:val="0"/>
            <w:vAlign w:val="center"/>
          </w:tcPr>
          <w:p w14:paraId="07FA7EC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2 800</w:t>
            </w:r>
          </w:p>
        </w:tc>
        <w:tc>
          <w:tcPr>
            <w:tcW w:w="720" w:type="dxa"/>
            <w:noWrap w:val="0"/>
            <w:vAlign w:val="center"/>
          </w:tcPr>
          <w:p w14:paraId="3175212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3 360</w:t>
            </w:r>
          </w:p>
        </w:tc>
        <w:tc>
          <w:tcPr>
            <w:tcW w:w="789" w:type="dxa"/>
            <w:noWrap w:val="0"/>
            <w:vAlign w:val="center"/>
          </w:tcPr>
          <w:p w14:paraId="0E4660D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3 920</w:t>
            </w:r>
          </w:p>
        </w:tc>
        <w:tc>
          <w:tcPr>
            <w:tcW w:w="746" w:type="dxa"/>
            <w:noWrap w:val="0"/>
            <w:vAlign w:val="center"/>
          </w:tcPr>
          <w:p w14:paraId="5AA60DF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4 480</w:t>
            </w:r>
          </w:p>
        </w:tc>
        <w:tc>
          <w:tcPr>
            <w:tcW w:w="746" w:type="dxa"/>
            <w:noWrap w:val="0"/>
            <w:vAlign w:val="center"/>
          </w:tcPr>
          <w:p w14:paraId="392152A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5 600</w:t>
            </w:r>
          </w:p>
        </w:tc>
        <w:tc>
          <w:tcPr>
            <w:tcW w:w="773" w:type="dxa"/>
            <w:noWrap w:val="0"/>
            <w:vAlign w:val="center"/>
          </w:tcPr>
          <w:p w14:paraId="1FB400D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7 000</w:t>
            </w:r>
          </w:p>
        </w:tc>
        <w:tc>
          <w:tcPr>
            <w:tcW w:w="779" w:type="dxa"/>
            <w:noWrap w:val="0"/>
            <w:vAlign w:val="center"/>
          </w:tcPr>
          <w:p w14:paraId="519F3B1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8 960</w:t>
            </w:r>
          </w:p>
        </w:tc>
      </w:tr>
      <w:tr w14:paraId="243D8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4566207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1 600</w:t>
            </w:r>
          </w:p>
        </w:tc>
        <w:tc>
          <w:tcPr>
            <w:tcW w:w="635" w:type="dxa"/>
            <w:noWrap w:val="0"/>
            <w:vAlign w:val="center"/>
          </w:tcPr>
          <w:p w14:paraId="6093300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320</w:t>
            </w:r>
          </w:p>
        </w:tc>
        <w:tc>
          <w:tcPr>
            <w:tcW w:w="647" w:type="dxa"/>
            <w:noWrap w:val="0"/>
            <w:vAlign w:val="center"/>
          </w:tcPr>
          <w:p w14:paraId="4C36A44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800</w:t>
            </w:r>
          </w:p>
        </w:tc>
        <w:tc>
          <w:tcPr>
            <w:tcW w:w="689" w:type="dxa"/>
            <w:noWrap w:val="0"/>
            <w:vAlign w:val="center"/>
          </w:tcPr>
          <w:p w14:paraId="531EF05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1 280</w:t>
            </w:r>
          </w:p>
        </w:tc>
        <w:tc>
          <w:tcPr>
            <w:tcW w:w="699" w:type="dxa"/>
            <w:noWrap w:val="0"/>
            <w:vAlign w:val="center"/>
          </w:tcPr>
          <w:p w14:paraId="468E475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1 920</w:t>
            </w:r>
          </w:p>
        </w:tc>
        <w:tc>
          <w:tcPr>
            <w:tcW w:w="699" w:type="dxa"/>
            <w:noWrap w:val="0"/>
            <w:vAlign w:val="center"/>
          </w:tcPr>
          <w:p w14:paraId="405D192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2 560</w:t>
            </w:r>
          </w:p>
        </w:tc>
        <w:tc>
          <w:tcPr>
            <w:tcW w:w="720" w:type="dxa"/>
            <w:noWrap w:val="0"/>
            <w:vAlign w:val="center"/>
          </w:tcPr>
          <w:p w14:paraId="4889C83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3 200</w:t>
            </w:r>
          </w:p>
        </w:tc>
        <w:tc>
          <w:tcPr>
            <w:tcW w:w="720" w:type="dxa"/>
            <w:noWrap w:val="0"/>
            <w:vAlign w:val="center"/>
          </w:tcPr>
          <w:p w14:paraId="14FF5F6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3 840</w:t>
            </w:r>
          </w:p>
        </w:tc>
        <w:tc>
          <w:tcPr>
            <w:tcW w:w="789" w:type="dxa"/>
            <w:noWrap w:val="0"/>
            <w:vAlign w:val="center"/>
          </w:tcPr>
          <w:p w14:paraId="0DFC939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4 480</w:t>
            </w:r>
          </w:p>
        </w:tc>
        <w:tc>
          <w:tcPr>
            <w:tcW w:w="746" w:type="dxa"/>
            <w:noWrap w:val="0"/>
            <w:vAlign w:val="center"/>
          </w:tcPr>
          <w:p w14:paraId="43CB6A0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5 120</w:t>
            </w:r>
          </w:p>
        </w:tc>
        <w:tc>
          <w:tcPr>
            <w:tcW w:w="746" w:type="dxa"/>
            <w:noWrap w:val="0"/>
            <w:vAlign w:val="center"/>
          </w:tcPr>
          <w:p w14:paraId="3D6EB06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6 400</w:t>
            </w:r>
          </w:p>
        </w:tc>
        <w:tc>
          <w:tcPr>
            <w:tcW w:w="773" w:type="dxa"/>
            <w:noWrap w:val="0"/>
            <w:vAlign w:val="center"/>
          </w:tcPr>
          <w:p w14:paraId="7080B2D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8 000</w:t>
            </w:r>
          </w:p>
        </w:tc>
        <w:tc>
          <w:tcPr>
            <w:tcW w:w="779" w:type="dxa"/>
            <w:noWrap w:val="0"/>
            <w:vAlign w:val="center"/>
          </w:tcPr>
          <w:p w14:paraId="2D9E963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10 240</w:t>
            </w:r>
          </w:p>
        </w:tc>
      </w:tr>
      <w:tr w14:paraId="71CE2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1470FF0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1 800</w:t>
            </w:r>
          </w:p>
        </w:tc>
        <w:tc>
          <w:tcPr>
            <w:tcW w:w="635" w:type="dxa"/>
            <w:noWrap w:val="0"/>
            <w:vAlign w:val="center"/>
          </w:tcPr>
          <w:p w14:paraId="7938761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360</w:t>
            </w:r>
          </w:p>
        </w:tc>
        <w:tc>
          <w:tcPr>
            <w:tcW w:w="647" w:type="dxa"/>
            <w:noWrap w:val="0"/>
            <w:vAlign w:val="center"/>
          </w:tcPr>
          <w:p w14:paraId="7EF6CCD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900</w:t>
            </w:r>
          </w:p>
        </w:tc>
        <w:tc>
          <w:tcPr>
            <w:tcW w:w="689" w:type="dxa"/>
            <w:noWrap w:val="0"/>
            <w:vAlign w:val="center"/>
          </w:tcPr>
          <w:p w14:paraId="7374837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1 440</w:t>
            </w:r>
          </w:p>
        </w:tc>
        <w:tc>
          <w:tcPr>
            <w:tcW w:w="699" w:type="dxa"/>
            <w:noWrap w:val="0"/>
            <w:vAlign w:val="center"/>
          </w:tcPr>
          <w:p w14:paraId="3801BBB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2 160</w:t>
            </w:r>
          </w:p>
        </w:tc>
        <w:tc>
          <w:tcPr>
            <w:tcW w:w="699" w:type="dxa"/>
            <w:noWrap w:val="0"/>
            <w:vAlign w:val="center"/>
          </w:tcPr>
          <w:p w14:paraId="7BCBC3C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2 880</w:t>
            </w:r>
          </w:p>
        </w:tc>
        <w:tc>
          <w:tcPr>
            <w:tcW w:w="720" w:type="dxa"/>
            <w:noWrap w:val="0"/>
            <w:vAlign w:val="center"/>
          </w:tcPr>
          <w:p w14:paraId="553E1D9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3 600</w:t>
            </w:r>
          </w:p>
        </w:tc>
        <w:tc>
          <w:tcPr>
            <w:tcW w:w="720" w:type="dxa"/>
            <w:noWrap w:val="0"/>
            <w:vAlign w:val="center"/>
          </w:tcPr>
          <w:p w14:paraId="7C9D345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4 320</w:t>
            </w:r>
          </w:p>
        </w:tc>
        <w:tc>
          <w:tcPr>
            <w:tcW w:w="789" w:type="dxa"/>
            <w:noWrap w:val="0"/>
            <w:vAlign w:val="center"/>
          </w:tcPr>
          <w:p w14:paraId="745D4EF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5 040</w:t>
            </w:r>
          </w:p>
        </w:tc>
        <w:tc>
          <w:tcPr>
            <w:tcW w:w="746" w:type="dxa"/>
            <w:noWrap w:val="0"/>
            <w:vAlign w:val="center"/>
          </w:tcPr>
          <w:p w14:paraId="2000F76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5 760</w:t>
            </w:r>
          </w:p>
        </w:tc>
        <w:tc>
          <w:tcPr>
            <w:tcW w:w="746" w:type="dxa"/>
            <w:noWrap w:val="0"/>
            <w:vAlign w:val="center"/>
          </w:tcPr>
          <w:p w14:paraId="35BA170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7 200</w:t>
            </w:r>
          </w:p>
        </w:tc>
        <w:tc>
          <w:tcPr>
            <w:tcW w:w="773" w:type="dxa"/>
            <w:noWrap w:val="0"/>
            <w:vAlign w:val="center"/>
          </w:tcPr>
          <w:p w14:paraId="4CF6DD3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9 000</w:t>
            </w:r>
          </w:p>
        </w:tc>
        <w:tc>
          <w:tcPr>
            <w:tcW w:w="779" w:type="dxa"/>
            <w:noWrap w:val="0"/>
            <w:vAlign w:val="center"/>
          </w:tcPr>
          <w:p w14:paraId="15A2D3C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11 520</w:t>
            </w:r>
          </w:p>
        </w:tc>
      </w:tr>
      <w:tr w14:paraId="62093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40BA07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2 000</w:t>
            </w:r>
          </w:p>
        </w:tc>
        <w:tc>
          <w:tcPr>
            <w:tcW w:w="635" w:type="dxa"/>
            <w:noWrap w:val="0"/>
            <w:vAlign w:val="center"/>
          </w:tcPr>
          <w:p w14:paraId="5035D2E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400</w:t>
            </w:r>
          </w:p>
        </w:tc>
        <w:tc>
          <w:tcPr>
            <w:tcW w:w="647" w:type="dxa"/>
            <w:noWrap w:val="0"/>
            <w:vAlign w:val="center"/>
          </w:tcPr>
          <w:p w14:paraId="2BA8E70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1 000</w:t>
            </w:r>
          </w:p>
        </w:tc>
        <w:tc>
          <w:tcPr>
            <w:tcW w:w="689" w:type="dxa"/>
            <w:noWrap w:val="0"/>
            <w:vAlign w:val="center"/>
          </w:tcPr>
          <w:p w14:paraId="540ACC5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1 600</w:t>
            </w:r>
          </w:p>
        </w:tc>
        <w:tc>
          <w:tcPr>
            <w:tcW w:w="699" w:type="dxa"/>
            <w:noWrap w:val="0"/>
            <w:vAlign w:val="center"/>
          </w:tcPr>
          <w:p w14:paraId="468C16A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2 400</w:t>
            </w:r>
          </w:p>
        </w:tc>
        <w:tc>
          <w:tcPr>
            <w:tcW w:w="699" w:type="dxa"/>
            <w:noWrap w:val="0"/>
            <w:vAlign w:val="center"/>
          </w:tcPr>
          <w:p w14:paraId="06C997E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3 200</w:t>
            </w:r>
          </w:p>
        </w:tc>
        <w:tc>
          <w:tcPr>
            <w:tcW w:w="720" w:type="dxa"/>
            <w:noWrap w:val="0"/>
            <w:vAlign w:val="center"/>
          </w:tcPr>
          <w:p w14:paraId="570B608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4 000</w:t>
            </w:r>
          </w:p>
        </w:tc>
        <w:tc>
          <w:tcPr>
            <w:tcW w:w="720" w:type="dxa"/>
            <w:noWrap w:val="0"/>
            <w:vAlign w:val="center"/>
          </w:tcPr>
          <w:p w14:paraId="32BD40F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4 800</w:t>
            </w:r>
          </w:p>
        </w:tc>
        <w:tc>
          <w:tcPr>
            <w:tcW w:w="789" w:type="dxa"/>
            <w:noWrap w:val="0"/>
            <w:vAlign w:val="center"/>
          </w:tcPr>
          <w:p w14:paraId="3A5141B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5 600</w:t>
            </w:r>
          </w:p>
        </w:tc>
        <w:tc>
          <w:tcPr>
            <w:tcW w:w="746" w:type="dxa"/>
            <w:noWrap w:val="0"/>
            <w:vAlign w:val="center"/>
          </w:tcPr>
          <w:p w14:paraId="4D828FB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6 400</w:t>
            </w:r>
          </w:p>
        </w:tc>
        <w:tc>
          <w:tcPr>
            <w:tcW w:w="746" w:type="dxa"/>
            <w:noWrap w:val="0"/>
            <w:vAlign w:val="center"/>
          </w:tcPr>
          <w:p w14:paraId="4975E02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8 000</w:t>
            </w:r>
          </w:p>
        </w:tc>
        <w:tc>
          <w:tcPr>
            <w:tcW w:w="773" w:type="dxa"/>
            <w:noWrap w:val="0"/>
            <w:vAlign w:val="center"/>
          </w:tcPr>
          <w:p w14:paraId="2CED487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10 000</w:t>
            </w:r>
          </w:p>
        </w:tc>
        <w:tc>
          <w:tcPr>
            <w:tcW w:w="779" w:type="dxa"/>
            <w:noWrap w:val="0"/>
            <w:vAlign w:val="center"/>
          </w:tcPr>
          <w:p w14:paraId="0228CE8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12 800</w:t>
            </w:r>
          </w:p>
        </w:tc>
      </w:tr>
      <w:tr w14:paraId="1EAB7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6C427C9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2 200</w:t>
            </w:r>
          </w:p>
        </w:tc>
        <w:tc>
          <w:tcPr>
            <w:tcW w:w="635" w:type="dxa"/>
            <w:noWrap w:val="0"/>
            <w:vAlign w:val="center"/>
          </w:tcPr>
          <w:p w14:paraId="7ABBA46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440</w:t>
            </w:r>
          </w:p>
        </w:tc>
        <w:tc>
          <w:tcPr>
            <w:tcW w:w="647" w:type="dxa"/>
            <w:noWrap w:val="0"/>
            <w:vAlign w:val="center"/>
          </w:tcPr>
          <w:p w14:paraId="0176F93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1 100</w:t>
            </w:r>
          </w:p>
        </w:tc>
        <w:tc>
          <w:tcPr>
            <w:tcW w:w="689" w:type="dxa"/>
            <w:noWrap w:val="0"/>
            <w:vAlign w:val="center"/>
          </w:tcPr>
          <w:p w14:paraId="0F73F62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1 760</w:t>
            </w:r>
          </w:p>
        </w:tc>
        <w:tc>
          <w:tcPr>
            <w:tcW w:w="699" w:type="dxa"/>
            <w:noWrap w:val="0"/>
            <w:vAlign w:val="center"/>
          </w:tcPr>
          <w:p w14:paraId="0ADBFCF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2 640</w:t>
            </w:r>
          </w:p>
        </w:tc>
        <w:tc>
          <w:tcPr>
            <w:tcW w:w="699" w:type="dxa"/>
            <w:noWrap w:val="0"/>
            <w:vAlign w:val="center"/>
          </w:tcPr>
          <w:p w14:paraId="1EB435E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3 520</w:t>
            </w:r>
          </w:p>
        </w:tc>
        <w:tc>
          <w:tcPr>
            <w:tcW w:w="720" w:type="dxa"/>
            <w:noWrap w:val="0"/>
            <w:vAlign w:val="center"/>
          </w:tcPr>
          <w:p w14:paraId="06343E0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4 400</w:t>
            </w:r>
          </w:p>
        </w:tc>
        <w:tc>
          <w:tcPr>
            <w:tcW w:w="720" w:type="dxa"/>
            <w:noWrap w:val="0"/>
            <w:vAlign w:val="center"/>
          </w:tcPr>
          <w:p w14:paraId="62706F4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5 280</w:t>
            </w:r>
          </w:p>
        </w:tc>
        <w:tc>
          <w:tcPr>
            <w:tcW w:w="789" w:type="dxa"/>
            <w:noWrap w:val="0"/>
            <w:vAlign w:val="center"/>
          </w:tcPr>
          <w:p w14:paraId="3C0F07C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6 160</w:t>
            </w:r>
          </w:p>
        </w:tc>
        <w:tc>
          <w:tcPr>
            <w:tcW w:w="746" w:type="dxa"/>
            <w:noWrap w:val="0"/>
            <w:vAlign w:val="center"/>
          </w:tcPr>
          <w:p w14:paraId="05618F1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7 040</w:t>
            </w:r>
          </w:p>
        </w:tc>
        <w:tc>
          <w:tcPr>
            <w:tcW w:w="746" w:type="dxa"/>
            <w:noWrap w:val="0"/>
            <w:vAlign w:val="center"/>
          </w:tcPr>
          <w:p w14:paraId="72F57BD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8 800</w:t>
            </w:r>
          </w:p>
        </w:tc>
        <w:tc>
          <w:tcPr>
            <w:tcW w:w="773" w:type="dxa"/>
            <w:noWrap w:val="0"/>
            <w:vAlign w:val="center"/>
          </w:tcPr>
          <w:p w14:paraId="0684429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11 000</w:t>
            </w:r>
          </w:p>
        </w:tc>
        <w:tc>
          <w:tcPr>
            <w:tcW w:w="779" w:type="dxa"/>
            <w:noWrap w:val="0"/>
            <w:vAlign w:val="center"/>
          </w:tcPr>
          <w:p w14:paraId="3EACECC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14 080</w:t>
            </w:r>
          </w:p>
        </w:tc>
      </w:tr>
      <w:tr w14:paraId="445C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381260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2 400</w:t>
            </w:r>
          </w:p>
        </w:tc>
        <w:tc>
          <w:tcPr>
            <w:tcW w:w="635" w:type="dxa"/>
            <w:noWrap w:val="0"/>
            <w:vAlign w:val="center"/>
          </w:tcPr>
          <w:p w14:paraId="2581E60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480</w:t>
            </w:r>
          </w:p>
        </w:tc>
        <w:tc>
          <w:tcPr>
            <w:tcW w:w="647" w:type="dxa"/>
            <w:noWrap w:val="0"/>
            <w:vAlign w:val="center"/>
          </w:tcPr>
          <w:p w14:paraId="1DDC576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1 200</w:t>
            </w:r>
          </w:p>
        </w:tc>
        <w:tc>
          <w:tcPr>
            <w:tcW w:w="689" w:type="dxa"/>
            <w:noWrap w:val="0"/>
            <w:vAlign w:val="center"/>
          </w:tcPr>
          <w:p w14:paraId="289498E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1 920</w:t>
            </w:r>
          </w:p>
        </w:tc>
        <w:tc>
          <w:tcPr>
            <w:tcW w:w="699" w:type="dxa"/>
            <w:noWrap w:val="0"/>
            <w:vAlign w:val="center"/>
          </w:tcPr>
          <w:p w14:paraId="3ED7B69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2 880</w:t>
            </w:r>
          </w:p>
        </w:tc>
        <w:tc>
          <w:tcPr>
            <w:tcW w:w="699" w:type="dxa"/>
            <w:noWrap w:val="0"/>
            <w:vAlign w:val="center"/>
          </w:tcPr>
          <w:p w14:paraId="39E8C25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3 840</w:t>
            </w:r>
          </w:p>
        </w:tc>
        <w:tc>
          <w:tcPr>
            <w:tcW w:w="720" w:type="dxa"/>
            <w:noWrap w:val="0"/>
            <w:vAlign w:val="center"/>
          </w:tcPr>
          <w:p w14:paraId="0D24F0F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4 800</w:t>
            </w:r>
          </w:p>
        </w:tc>
        <w:tc>
          <w:tcPr>
            <w:tcW w:w="720" w:type="dxa"/>
            <w:noWrap w:val="0"/>
            <w:vAlign w:val="center"/>
          </w:tcPr>
          <w:p w14:paraId="1C8FABE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5 760</w:t>
            </w:r>
          </w:p>
        </w:tc>
        <w:tc>
          <w:tcPr>
            <w:tcW w:w="789" w:type="dxa"/>
            <w:noWrap w:val="0"/>
            <w:vAlign w:val="center"/>
          </w:tcPr>
          <w:p w14:paraId="04931F8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6 720</w:t>
            </w:r>
          </w:p>
        </w:tc>
        <w:tc>
          <w:tcPr>
            <w:tcW w:w="746" w:type="dxa"/>
            <w:noWrap w:val="0"/>
            <w:vAlign w:val="center"/>
          </w:tcPr>
          <w:p w14:paraId="1112385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7 680</w:t>
            </w:r>
          </w:p>
        </w:tc>
        <w:tc>
          <w:tcPr>
            <w:tcW w:w="746" w:type="dxa"/>
            <w:noWrap w:val="0"/>
            <w:vAlign w:val="center"/>
          </w:tcPr>
          <w:p w14:paraId="147E03E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9 600</w:t>
            </w:r>
          </w:p>
        </w:tc>
        <w:tc>
          <w:tcPr>
            <w:tcW w:w="773" w:type="dxa"/>
            <w:noWrap w:val="0"/>
            <w:vAlign w:val="center"/>
          </w:tcPr>
          <w:p w14:paraId="46A362B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12 000</w:t>
            </w:r>
          </w:p>
        </w:tc>
        <w:tc>
          <w:tcPr>
            <w:tcW w:w="779" w:type="dxa"/>
            <w:noWrap w:val="0"/>
            <w:vAlign w:val="center"/>
          </w:tcPr>
          <w:p w14:paraId="077E100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15 360</w:t>
            </w:r>
          </w:p>
        </w:tc>
      </w:tr>
      <w:tr w14:paraId="792DE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4B4A223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2 600</w:t>
            </w:r>
          </w:p>
        </w:tc>
        <w:tc>
          <w:tcPr>
            <w:tcW w:w="635" w:type="dxa"/>
            <w:noWrap w:val="0"/>
            <w:vAlign w:val="center"/>
          </w:tcPr>
          <w:p w14:paraId="2814C19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520</w:t>
            </w:r>
          </w:p>
        </w:tc>
        <w:tc>
          <w:tcPr>
            <w:tcW w:w="647" w:type="dxa"/>
            <w:noWrap w:val="0"/>
            <w:vAlign w:val="center"/>
          </w:tcPr>
          <w:p w14:paraId="6A8DEAA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1 300</w:t>
            </w:r>
          </w:p>
        </w:tc>
        <w:tc>
          <w:tcPr>
            <w:tcW w:w="689" w:type="dxa"/>
            <w:noWrap w:val="0"/>
            <w:vAlign w:val="center"/>
          </w:tcPr>
          <w:p w14:paraId="0796222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2 080</w:t>
            </w:r>
          </w:p>
        </w:tc>
        <w:tc>
          <w:tcPr>
            <w:tcW w:w="699" w:type="dxa"/>
            <w:noWrap w:val="0"/>
            <w:vAlign w:val="center"/>
          </w:tcPr>
          <w:p w14:paraId="3AAE807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3 120</w:t>
            </w:r>
          </w:p>
        </w:tc>
        <w:tc>
          <w:tcPr>
            <w:tcW w:w="699" w:type="dxa"/>
            <w:noWrap w:val="0"/>
            <w:vAlign w:val="center"/>
          </w:tcPr>
          <w:p w14:paraId="6699DB9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4 160</w:t>
            </w:r>
          </w:p>
        </w:tc>
        <w:tc>
          <w:tcPr>
            <w:tcW w:w="720" w:type="dxa"/>
            <w:noWrap w:val="0"/>
            <w:vAlign w:val="center"/>
          </w:tcPr>
          <w:p w14:paraId="65A2F07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5 200</w:t>
            </w:r>
          </w:p>
        </w:tc>
        <w:tc>
          <w:tcPr>
            <w:tcW w:w="720" w:type="dxa"/>
            <w:noWrap w:val="0"/>
            <w:vAlign w:val="center"/>
          </w:tcPr>
          <w:p w14:paraId="6AF35E7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6 240</w:t>
            </w:r>
          </w:p>
        </w:tc>
        <w:tc>
          <w:tcPr>
            <w:tcW w:w="789" w:type="dxa"/>
            <w:noWrap w:val="0"/>
            <w:vAlign w:val="center"/>
          </w:tcPr>
          <w:p w14:paraId="135D27B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7 280</w:t>
            </w:r>
          </w:p>
        </w:tc>
        <w:tc>
          <w:tcPr>
            <w:tcW w:w="746" w:type="dxa"/>
            <w:noWrap w:val="0"/>
            <w:vAlign w:val="center"/>
          </w:tcPr>
          <w:p w14:paraId="1D23FF5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8 320</w:t>
            </w:r>
          </w:p>
        </w:tc>
        <w:tc>
          <w:tcPr>
            <w:tcW w:w="746" w:type="dxa"/>
            <w:noWrap w:val="0"/>
            <w:vAlign w:val="center"/>
          </w:tcPr>
          <w:p w14:paraId="78E3C5A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10 400</w:t>
            </w:r>
          </w:p>
        </w:tc>
        <w:tc>
          <w:tcPr>
            <w:tcW w:w="773" w:type="dxa"/>
            <w:noWrap w:val="0"/>
            <w:vAlign w:val="center"/>
          </w:tcPr>
          <w:p w14:paraId="692059D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13 000</w:t>
            </w:r>
          </w:p>
        </w:tc>
        <w:tc>
          <w:tcPr>
            <w:tcW w:w="779" w:type="dxa"/>
            <w:noWrap w:val="0"/>
            <w:vAlign w:val="center"/>
          </w:tcPr>
          <w:p w14:paraId="05A0D81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16 640</w:t>
            </w:r>
          </w:p>
        </w:tc>
      </w:tr>
      <w:tr w14:paraId="2E224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0C66216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2 800</w:t>
            </w:r>
          </w:p>
        </w:tc>
        <w:tc>
          <w:tcPr>
            <w:tcW w:w="635" w:type="dxa"/>
            <w:noWrap w:val="0"/>
            <w:vAlign w:val="center"/>
          </w:tcPr>
          <w:p w14:paraId="4ABEABF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560</w:t>
            </w:r>
          </w:p>
        </w:tc>
        <w:tc>
          <w:tcPr>
            <w:tcW w:w="647" w:type="dxa"/>
            <w:noWrap w:val="0"/>
            <w:vAlign w:val="center"/>
          </w:tcPr>
          <w:p w14:paraId="45C1EA4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1 400</w:t>
            </w:r>
          </w:p>
        </w:tc>
        <w:tc>
          <w:tcPr>
            <w:tcW w:w="689" w:type="dxa"/>
            <w:noWrap w:val="0"/>
            <w:vAlign w:val="center"/>
          </w:tcPr>
          <w:p w14:paraId="50A2F74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2 240</w:t>
            </w:r>
          </w:p>
        </w:tc>
        <w:tc>
          <w:tcPr>
            <w:tcW w:w="699" w:type="dxa"/>
            <w:noWrap w:val="0"/>
            <w:vAlign w:val="center"/>
          </w:tcPr>
          <w:p w14:paraId="039BD17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3 360</w:t>
            </w:r>
          </w:p>
        </w:tc>
        <w:tc>
          <w:tcPr>
            <w:tcW w:w="699" w:type="dxa"/>
            <w:noWrap w:val="0"/>
            <w:vAlign w:val="center"/>
          </w:tcPr>
          <w:p w14:paraId="4C31A3A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4 480</w:t>
            </w:r>
          </w:p>
        </w:tc>
        <w:tc>
          <w:tcPr>
            <w:tcW w:w="720" w:type="dxa"/>
            <w:noWrap w:val="0"/>
            <w:vAlign w:val="center"/>
          </w:tcPr>
          <w:p w14:paraId="430D559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5 600</w:t>
            </w:r>
          </w:p>
        </w:tc>
        <w:tc>
          <w:tcPr>
            <w:tcW w:w="720" w:type="dxa"/>
            <w:noWrap w:val="0"/>
            <w:vAlign w:val="center"/>
          </w:tcPr>
          <w:p w14:paraId="08B300B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6 720</w:t>
            </w:r>
          </w:p>
        </w:tc>
        <w:tc>
          <w:tcPr>
            <w:tcW w:w="789" w:type="dxa"/>
            <w:noWrap w:val="0"/>
            <w:vAlign w:val="center"/>
          </w:tcPr>
          <w:p w14:paraId="159D66B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7 840</w:t>
            </w:r>
          </w:p>
        </w:tc>
        <w:tc>
          <w:tcPr>
            <w:tcW w:w="746" w:type="dxa"/>
            <w:noWrap w:val="0"/>
            <w:vAlign w:val="center"/>
          </w:tcPr>
          <w:p w14:paraId="177DD82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8 960</w:t>
            </w:r>
          </w:p>
        </w:tc>
        <w:tc>
          <w:tcPr>
            <w:tcW w:w="746" w:type="dxa"/>
            <w:noWrap w:val="0"/>
            <w:vAlign w:val="center"/>
          </w:tcPr>
          <w:p w14:paraId="18C835E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11 200</w:t>
            </w:r>
          </w:p>
        </w:tc>
        <w:tc>
          <w:tcPr>
            <w:tcW w:w="773" w:type="dxa"/>
            <w:noWrap w:val="0"/>
            <w:vAlign w:val="center"/>
          </w:tcPr>
          <w:p w14:paraId="7622A91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14 000</w:t>
            </w:r>
          </w:p>
        </w:tc>
        <w:tc>
          <w:tcPr>
            <w:tcW w:w="779" w:type="dxa"/>
            <w:noWrap w:val="0"/>
            <w:vAlign w:val="center"/>
          </w:tcPr>
          <w:p w14:paraId="45710F7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17 920</w:t>
            </w:r>
          </w:p>
        </w:tc>
      </w:tr>
      <w:tr w14:paraId="71806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41EA044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3 000</w:t>
            </w:r>
          </w:p>
        </w:tc>
        <w:tc>
          <w:tcPr>
            <w:tcW w:w="635" w:type="dxa"/>
            <w:noWrap w:val="0"/>
            <w:vAlign w:val="center"/>
          </w:tcPr>
          <w:p w14:paraId="4EDF4A8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600</w:t>
            </w:r>
          </w:p>
        </w:tc>
        <w:tc>
          <w:tcPr>
            <w:tcW w:w="647" w:type="dxa"/>
            <w:noWrap w:val="0"/>
            <w:vAlign w:val="center"/>
          </w:tcPr>
          <w:p w14:paraId="781DD34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1 500</w:t>
            </w:r>
          </w:p>
        </w:tc>
        <w:tc>
          <w:tcPr>
            <w:tcW w:w="689" w:type="dxa"/>
            <w:noWrap w:val="0"/>
            <w:vAlign w:val="center"/>
          </w:tcPr>
          <w:p w14:paraId="2EC552D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2 400</w:t>
            </w:r>
          </w:p>
        </w:tc>
        <w:tc>
          <w:tcPr>
            <w:tcW w:w="699" w:type="dxa"/>
            <w:noWrap w:val="0"/>
            <w:vAlign w:val="center"/>
          </w:tcPr>
          <w:p w14:paraId="784DD4D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3 600</w:t>
            </w:r>
          </w:p>
        </w:tc>
        <w:tc>
          <w:tcPr>
            <w:tcW w:w="699" w:type="dxa"/>
            <w:noWrap w:val="0"/>
            <w:vAlign w:val="center"/>
          </w:tcPr>
          <w:p w14:paraId="00B84CD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4 800</w:t>
            </w:r>
          </w:p>
        </w:tc>
        <w:tc>
          <w:tcPr>
            <w:tcW w:w="720" w:type="dxa"/>
            <w:noWrap w:val="0"/>
            <w:vAlign w:val="center"/>
          </w:tcPr>
          <w:p w14:paraId="710F769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6 000</w:t>
            </w:r>
          </w:p>
        </w:tc>
        <w:tc>
          <w:tcPr>
            <w:tcW w:w="720" w:type="dxa"/>
            <w:noWrap w:val="0"/>
            <w:vAlign w:val="center"/>
          </w:tcPr>
          <w:p w14:paraId="703FCAC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7 200</w:t>
            </w:r>
          </w:p>
        </w:tc>
        <w:tc>
          <w:tcPr>
            <w:tcW w:w="789" w:type="dxa"/>
            <w:noWrap w:val="0"/>
            <w:vAlign w:val="center"/>
          </w:tcPr>
          <w:p w14:paraId="5EC0FB2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8 400</w:t>
            </w:r>
          </w:p>
        </w:tc>
        <w:tc>
          <w:tcPr>
            <w:tcW w:w="746" w:type="dxa"/>
            <w:noWrap w:val="0"/>
            <w:vAlign w:val="center"/>
          </w:tcPr>
          <w:p w14:paraId="590FB0B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9 600</w:t>
            </w:r>
          </w:p>
        </w:tc>
        <w:tc>
          <w:tcPr>
            <w:tcW w:w="746" w:type="dxa"/>
            <w:noWrap w:val="0"/>
            <w:vAlign w:val="center"/>
          </w:tcPr>
          <w:p w14:paraId="15F4293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12 000</w:t>
            </w:r>
          </w:p>
        </w:tc>
        <w:tc>
          <w:tcPr>
            <w:tcW w:w="773" w:type="dxa"/>
            <w:noWrap w:val="0"/>
            <w:vAlign w:val="center"/>
          </w:tcPr>
          <w:p w14:paraId="57552CF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15 000</w:t>
            </w:r>
          </w:p>
        </w:tc>
        <w:tc>
          <w:tcPr>
            <w:tcW w:w="779" w:type="dxa"/>
            <w:noWrap w:val="0"/>
            <w:vAlign w:val="center"/>
          </w:tcPr>
          <w:p w14:paraId="56F8C05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19 200</w:t>
            </w:r>
          </w:p>
        </w:tc>
      </w:tr>
      <w:tr w14:paraId="18EE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53802D6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3 200</w:t>
            </w:r>
          </w:p>
        </w:tc>
        <w:tc>
          <w:tcPr>
            <w:tcW w:w="635" w:type="dxa"/>
            <w:noWrap w:val="0"/>
            <w:vAlign w:val="center"/>
          </w:tcPr>
          <w:p w14:paraId="5F344B4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640</w:t>
            </w:r>
          </w:p>
        </w:tc>
        <w:tc>
          <w:tcPr>
            <w:tcW w:w="647" w:type="dxa"/>
            <w:noWrap w:val="0"/>
            <w:vAlign w:val="center"/>
          </w:tcPr>
          <w:p w14:paraId="78B4D0C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1 600</w:t>
            </w:r>
          </w:p>
        </w:tc>
        <w:tc>
          <w:tcPr>
            <w:tcW w:w="689" w:type="dxa"/>
            <w:noWrap w:val="0"/>
            <w:vAlign w:val="center"/>
          </w:tcPr>
          <w:p w14:paraId="134103F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2 560</w:t>
            </w:r>
          </w:p>
        </w:tc>
        <w:tc>
          <w:tcPr>
            <w:tcW w:w="699" w:type="dxa"/>
            <w:noWrap w:val="0"/>
            <w:vAlign w:val="center"/>
          </w:tcPr>
          <w:p w14:paraId="7A793B5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3 840</w:t>
            </w:r>
          </w:p>
        </w:tc>
        <w:tc>
          <w:tcPr>
            <w:tcW w:w="699" w:type="dxa"/>
            <w:noWrap w:val="0"/>
            <w:vAlign w:val="center"/>
          </w:tcPr>
          <w:p w14:paraId="46C9E38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5 120</w:t>
            </w:r>
          </w:p>
        </w:tc>
        <w:tc>
          <w:tcPr>
            <w:tcW w:w="720" w:type="dxa"/>
            <w:noWrap w:val="0"/>
            <w:vAlign w:val="center"/>
          </w:tcPr>
          <w:p w14:paraId="19160C3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6 400</w:t>
            </w:r>
          </w:p>
        </w:tc>
        <w:tc>
          <w:tcPr>
            <w:tcW w:w="720" w:type="dxa"/>
            <w:noWrap w:val="0"/>
            <w:vAlign w:val="center"/>
          </w:tcPr>
          <w:p w14:paraId="630B066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7 680</w:t>
            </w:r>
          </w:p>
        </w:tc>
        <w:tc>
          <w:tcPr>
            <w:tcW w:w="789" w:type="dxa"/>
            <w:noWrap w:val="0"/>
            <w:vAlign w:val="center"/>
          </w:tcPr>
          <w:p w14:paraId="10494B0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8 960</w:t>
            </w:r>
          </w:p>
        </w:tc>
        <w:tc>
          <w:tcPr>
            <w:tcW w:w="746" w:type="dxa"/>
            <w:noWrap w:val="0"/>
            <w:vAlign w:val="center"/>
          </w:tcPr>
          <w:p w14:paraId="5A1C4DE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10 240</w:t>
            </w:r>
          </w:p>
        </w:tc>
        <w:tc>
          <w:tcPr>
            <w:tcW w:w="746" w:type="dxa"/>
            <w:noWrap w:val="0"/>
            <w:vAlign w:val="center"/>
          </w:tcPr>
          <w:p w14:paraId="6A0584FA">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12 800</w:t>
            </w:r>
          </w:p>
        </w:tc>
        <w:tc>
          <w:tcPr>
            <w:tcW w:w="773" w:type="dxa"/>
            <w:noWrap w:val="0"/>
            <w:vAlign w:val="center"/>
          </w:tcPr>
          <w:p w14:paraId="266D33C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16 000</w:t>
            </w:r>
          </w:p>
        </w:tc>
        <w:tc>
          <w:tcPr>
            <w:tcW w:w="779" w:type="dxa"/>
            <w:noWrap w:val="0"/>
            <w:vAlign w:val="center"/>
          </w:tcPr>
          <w:p w14:paraId="749C12C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20 480</w:t>
            </w:r>
          </w:p>
        </w:tc>
      </w:tr>
      <w:tr w14:paraId="058E2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1B26D77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3 400</w:t>
            </w:r>
          </w:p>
        </w:tc>
        <w:tc>
          <w:tcPr>
            <w:tcW w:w="635" w:type="dxa"/>
            <w:noWrap w:val="0"/>
            <w:vAlign w:val="center"/>
          </w:tcPr>
          <w:p w14:paraId="2CD32C4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680</w:t>
            </w:r>
          </w:p>
        </w:tc>
        <w:tc>
          <w:tcPr>
            <w:tcW w:w="647" w:type="dxa"/>
            <w:noWrap w:val="0"/>
            <w:vAlign w:val="center"/>
          </w:tcPr>
          <w:p w14:paraId="3A00089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1 700</w:t>
            </w:r>
          </w:p>
        </w:tc>
        <w:tc>
          <w:tcPr>
            <w:tcW w:w="689" w:type="dxa"/>
            <w:noWrap w:val="0"/>
            <w:vAlign w:val="center"/>
          </w:tcPr>
          <w:p w14:paraId="2C521DF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2 720</w:t>
            </w:r>
          </w:p>
        </w:tc>
        <w:tc>
          <w:tcPr>
            <w:tcW w:w="699" w:type="dxa"/>
            <w:noWrap w:val="0"/>
            <w:vAlign w:val="center"/>
          </w:tcPr>
          <w:p w14:paraId="2AEF8E9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4 080</w:t>
            </w:r>
          </w:p>
        </w:tc>
        <w:tc>
          <w:tcPr>
            <w:tcW w:w="699" w:type="dxa"/>
            <w:noWrap w:val="0"/>
            <w:vAlign w:val="center"/>
          </w:tcPr>
          <w:p w14:paraId="6872F0F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5 440</w:t>
            </w:r>
          </w:p>
        </w:tc>
        <w:tc>
          <w:tcPr>
            <w:tcW w:w="720" w:type="dxa"/>
            <w:noWrap w:val="0"/>
            <w:vAlign w:val="center"/>
          </w:tcPr>
          <w:p w14:paraId="6E5758A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6 800</w:t>
            </w:r>
          </w:p>
        </w:tc>
        <w:tc>
          <w:tcPr>
            <w:tcW w:w="720" w:type="dxa"/>
            <w:noWrap w:val="0"/>
            <w:vAlign w:val="center"/>
          </w:tcPr>
          <w:p w14:paraId="73CDBB5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8 160</w:t>
            </w:r>
          </w:p>
        </w:tc>
        <w:tc>
          <w:tcPr>
            <w:tcW w:w="789" w:type="dxa"/>
            <w:noWrap w:val="0"/>
            <w:vAlign w:val="center"/>
          </w:tcPr>
          <w:p w14:paraId="65C24F0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9 520</w:t>
            </w:r>
          </w:p>
        </w:tc>
        <w:tc>
          <w:tcPr>
            <w:tcW w:w="746" w:type="dxa"/>
            <w:noWrap w:val="0"/>
            <w:vAlign w:val="center"/>
          </w:tcPr>
          <w:p w14:paraId="0A17DF5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10 880</w:t>
            </w:r>
          </w:p>
        </w:tc>
        <w:tc>
          <w:tcPr>
            <w:tcW w:w="746" w:type="dxa"/>
            <w:noWrap w:val="0"/>
            <w:vAlign w:val="center"/>
          </w:tcPr>
          <w:p w14:paraId="0D5DC91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13 600</w:t>
            </w:r>
          </w:p>
        </w:tc>
        <w:tc>
          <w:tcPr>
            <w:tcW w:w="773" w:type="dxa"/>
            <w:noWrap w:val="0"/>
            <w:vAlign w:val="center"/>
          </w:tcPr>
          <w:p w14:paraId="726DBD2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17 000</w:t>
            </w:r>
          </w:p>
        </w:tc>
        <w:tc>
          <w:tcPr>
            <w:tcW w:w="779" w:type="dxa"/>
            <w:noWrap w:val="0"/>
            <w:vAlign w:val="center"/>
          </w:tcPr>
          <w:p w14:paraId="0B45058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21 760</w:t>
            </w:r>
          </w:p>
        </w:tc>
      </w:tr>
      <w:tr w14:paraId="5CE98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23F529C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3 600</w:t>
            </w:r>
          </w:p>
        </w:tc>
        <w:tc>
          <w:tcPr>
            <w:tcW w:w="635" w:type="dxa"/>
            <w:noWrap w:val="0"/>
            <w:vAlign w:val="center"/>
          </w:tcPr>
          <w:p w14:paraId="736F3F2C">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720</w:t>
            </w:r>
          </w:p>
        </w:tc>
        <w:tc>
          <w:tcPr>
            <w:tcW w:w="647" w:type="dxa"/>
            <w:noWrap w:val="0"/>
            <w:vAlign w:val="center"/>
          </w:tcPr>
          <w:p w14:paraId="55CB802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1 800</w:t>
            </w:r>
          </w:p>
        </w:tc>
        <w:tc>
          <w:tcPr>
            <w:tcW w:w="689" w:type="dxa"/>
            <w:noWrap w:val="0"/>
            <w:vAlign w:val="center"/>
          </w:tcPr>
          <w:p w14:paraId="0518F7F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2 880</w:t>
            </w:r>
          </w:p>
        </w:tc>
        <w:tc>
          <w:tcPr>
            <w:tcW w:w="699" w:type="dxa"/>
            <w:noWrap w:val="0"/>
            <w:vAlign w:val="center"/>
          </w:tcPr>
          <w:p w14:paraId="327514D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4 320</w:t>
            </w:r>
          </w:p>
        </w:tc>
        <w:tc>
          <w:tcPr>
            <w:tcW w:w="699" w:type="dxa"/>
            <w:noWrap w:val="0"/>
            <w:vAlign w:val="center"/>
          </w:tcPr>
          <w:p w14:paraId="72F228A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5 760</w:t>
            </w:r>
          </w:p>
        </w:tc>
        <w:tc>
          <w:tcPr>
            <w:tcW w:w="720" w:type="dxa"/>
            <w:noWrap w:val="0"/>
            <w:vAlign w:val="center"/>
          </w:tcPr>
          <w:p w14:paraId="064F33C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7 200</w:t>
            </w:r>
          </w:p>
        </w:tc>
        <w:tc>
          <w:tcPr>
            <w:tcW w:w="720" w:type="dxa"/>
            <w:noWrap w:val="0"/>
            <w:vAlign w:val="center"/>
          </w:tcPr>
          <w:p w14:paraId="51A7440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8 640</w:t>
            </w:r>
          </w:p>
        </w:tc>
        <w:tc>
          <w:tcPr>
            <w:tcW w:w="789" w:type="dxa"/>
            <w:noWrap w:val="0"/>
            <w:vAlign w:val="center"/>
          </w:tcPr>
          <w:p w14:paraId="31A2B05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10 080</w:t>
            </w:r>
          </w:p>
        </w:tc>
        <w:tc>
          <w:tcPr>
            <w:tcW w:w="746" w:type="dxa"/>
            <w:noWrap w:val="0"/>
            <w:vAlign w:val="center"/>
          </w:tcPr>
          <w:p w14:paraId="580EDB10">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11 520</w:t>
            </w:r>
          </w:p>
        </w:tc>
        <w:tc>
          <w:tcPr>
            <w:tcW w:w="746" w:type="dxa"/>
            <w:noWrap w:val="0"/>
            <w:vAlign w:val="center"/>
          </w:tcPr>
          <w:p w14:paraId="43382CD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14 400</w:t>
            </w:r>
          </w:p>
        </w:tc>
        <w:tc>
          <w:tcPr>
            <w:tcW w:w="773" w:type="dxa"/>
            <w:noWrap w:val="0"/>
            <w:vAlign w:val="center"/>
          </w:tcPr>
          <w:p w14:paraId="31321E6D">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18 000</w:t>
            </w:r>
          </w:p>
        </w:tc>
        <w:tc>
          <w:tcPr>
            <w:tcW w:w="779" w:type="dxa"/>
            <w:noWrap w:val="0"/>
            <w:vAlign w:val="center"/>
          </w:tcPr>
          <w:p w14:paraId="57B61E9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23 040</w:t>
            </w:r>
          </w:p>
        </w:tc>
      </w:tr>
      <w:tr w14:paraId="1FFC1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58E5CD2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3 800</w:t>
            </w:r>
          </w:p>
        </w:tc>
        <w:tc>
          <w:tcPr>
            <w:tcW w:w="635" w:type="dxa"/>
            <w:noWrap w:val="0"/>
            <w:vAlign w:val="center"/>
          </w:tcPr>
          <w:p w14:paraId="1AD23D7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760</w:t>
            </w:r>
          </w:p>
        </w:tc>
        <w:tc>
          <w:tcPr>
            <w:tcW w:w="647" w:type="dxa"/>
            <w:noWrap w:val="0"/>
            <w:vAlign w:val="center"/>
          </w:tcPr>
          <w:p w14:paraId="2C86DFE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1 900</w:t>
            </w:r>
          </w:p>
        </w:tc>
        <w:tc>
          <w:tcPr>
            <w:tcW w:w="689" w:type="dxa"/>
            <w:noWrap w:val="0"/>
            <w:vAlign w:val="center"/>
          </w:tcPr>
          <w:p w14:paraId="2DA1FF0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3 040</w:t>
            </w:r>
          </w:p>
        </w:tc>
        <w:tc>
          <w:tcPr>
            <w:tcW w:w="699" w:type="dxa"/>
            <w:noWrap w:val="0"/>
            <w:vAlign w:val="center"/>
          </w:tcPr>
          <w:p w14:paraId="56C7D005">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4 560</w:t>
            </w:r>
          </w:p>
        </w:tc>
        <w:tc>
          <w:tcPr>
            <w:tcW w:w="699" w:type="dxa"/>
            <w:noWrap w:val="0"/>
            <w:vAlign w:val="center"/>
          </w:tcPr>
          <w:p w14:paraId="015BE7AF">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6 080</w:t>
            </w:r>
          </w:p>
        </w:tc>
        <w:tc>
          <w:tcPr>
            <w:tcW w:w="720" w:type="dxa"/>
            <w:noWrap w:val="0"/>
            <w:vAlign w:val="center"/>
          </w:tcPr>
          <w:p w14:paraId="4ABED94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7 600</w:t>
            </w:r>
          </w:p>
        </w:tc>
        <w:tc>
          <w:tcPr>
            <w:tcW w:w="720" w:type="dxa"/>
            <w:noWrap w:val="0"/>
            <w:vAlign w:val="center"/>
          </w:tcPr>
          <w:p w14:paraId="58932A3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9 120</w:t>
            </w:r>
          </w:p>
        </w:tc>
        <w:tc>
          <w:tcPr>
            <w:tcW w:w="789" w:type="dxa"/>
            <w:noWrap w:val="0"/>
            <w:vAlign w:val="center"/>
          </w:tcPr>
          <w:p w14:paraId="562F1E9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10 640</w:t>
            </w:r>
          </w:p>
        </w:tc>
        <w:tc>
          <w:tcPr>
            <w:tcW w:w="746" w:type="dxa"/>
            <w:noWrap w:val="0"/>
            <w:vAlign w:val="center"/>
          </w:tcPr>
          <w:p w14:paraId="62B0277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12 160</w:t>
            </w:r>
          </w:p>
        </w:tc>
        <w:tc>
          <w:tcPr>
            <w:tcW w:w="746" w:type="dxa"/>
            <w:noWrap w:val="0"/>
            <w:vAlign w:val="center"/>
          </w:tcPr>
          <w:p w14:paraId="0E3CD78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15 200</w:t>
            </w:r>
          </w:p>
        </w:tc>
        <w:tc>
          <w:tcPr>
            <w:tcW w:w="773" w:type="dxa"/>
            <w:noWrap w:val="0"/>
            <w:vAlign w:val="center"/>
          </w:tcPr>
          <w:p w14:paraId="0AC9E584">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19 000</w:t>
            </w:r>
          </w:p>
        </w:tc>
        <w:tc>
          <w:tcPr>
            <w:tcW w:w="779" w:type="dxa"/>
            <w:noWrap w:val="0"/>
            <w:vAlign w:val="center"/>
          </w:tcPr>
          <w:p w14:paraId="21030B3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24 320</w:t>
            </w:r>
          </w:p>
        </w:tc>
      </w:tr>
      <w:tr w14:paraId="01ACD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3" w:type="dxa"/>
            <w:noWrap w:val="0"/>
            <w:vAlign w:val="center"/>
          </w:tcPr>
          <w:p w14:paraId="67C4609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color w:val="000000"/>
                <w:sz w:val="18"/>
                <w:szCs w:val="18"/>
              </w:rPr>
            </w:pPr>
            <w:r>
              <w:rPr>
                <w:rFonts w:hint="eastAsia" w:hAnsi="宋体" w:cs="宋体"/>
                <w:sz w:val="18"/>
                <w:szCs w:val="18"/>
              </w:rPr>
              <w:t>4 000</w:t>
            </w:r>
          </w:p>
        </w:tc>
        <w:tc>
          <w:tcPr>
            <w:tcW w:w="635" w:type="dxa"/>
            <w:noWrap w:val="0"/>
            <w:vAlign w:val="center"/>
          </w:tcPr>
          <w:p w14:paraId="66A6AAF7">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800</w:t>
            </w:r>
          </w:p>
        </w:tc>
        <w:tc>
          <w:tcPr>
            <w:tcW w:w="647" w:type="dxa"/>
            <w:noWrap w:val="0"/>
            <w:vAlign w:val="center"/>
          </w:tcPr>
          <w:p w14:paraId="61B6579B">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2 000</w:t>
            </w:r>
          </w:p>
        </w:tc>
        <w:tc>
          <w:tcPr>
            <w:tcW w:w="689" w:type="dxa"/>
            <w:noWrap w:val="0"/>
            <w:vAlign w:val="center"/>
          </w:tcPr>
          <w:p w14:paraId="2FA9FDB9">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3 200</w:t>
            </w:r>
          </w:p>
        </w:tc>
        <w:tc>
          <w:tcPr>
            <w:tcW w:w="699" w:type="dxa"/>
            <w:noWrap w:val="0"/>
            <w:vAlign w:val="center"/>
          </w:tcPr>
          <w:p w14:paraId="6642FDB3">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4 800</w:t>
            </w:r>
          </w:p>
        </w:tc>
        <w:tc>
          <w:tcPr>
            <w:tcW w:w="699" w:type="dxa"/>
            <w:noWrap w:val="0"/>
            <w:vAlign w:val="center"/>
          </w:tcPr>
          <w:p w14:paraId="01FE5B9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6 400</w:t>
            </w:r>
          </w:p>
        </w:tc>
        <w:tc>
          <w:tcPr>
            <w:tcW w:w="720" w:type="dxa"/>
            <w:noWrap w:val="0"/>
            <w:vAlign w:val="center"/>
          </w:tcPr>
          <w:p w14:paraId="5947548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8 000</w:t>
            </w:r>
          </w:p>
        </w:tc>
        <w:tc>
          <w:tcPr>
            <w:tcW w:w="720" w:type="dxa"/>
            <w:noWrap w:val="0"/>
            <w:vAlign w:val="center"/>
          </w:tcPr>
          <w:p w14:paraId="2CDFD7B2">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9 600</w:t>
            </w:r>
          </w:p>
        </w:tc>
        <w:tc>
          <w:tcPr>
            <w:tcW w:w="789" w:type="dxa"/>
            <w:noWrap w:val="0"/>
            <w:vAlign w:val="center"/>
          </w:tcPr>
          <w:p w14:paraId="7B583796">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11 200</w:t>
            </w:r>
          </w:p>
        </w:tc>
        <w:tc>
          <w:tcPr>
            <w:tcW w:w="746" w:type="dxa"/>
            <w:noWrap w:val="0"/>
            <w:vAlign w:val="center"/>
          </w:tcPr>
          <w:p w14:paraId="4950215E">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12 800</w:t>
            </w:r>
          </w:p>
        </w:tc>
        <w:tc>
          <w:tcPr>
            <w:tcW w:w="746" w:type="dxa"/>
            <w:noWrap w:val="0"/>
            <w:vAlign w:val="center"/>
          </w:tcPr>
          <w:p w14:paraId="69AAEB78">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16 000</w:t>
            </w:r>
          </w:p>
        </w:tc>
        <w:tc>
          <w:tcPr>
            <w:tcW w:w="773" w:type="dxa"/>
            <w:noWrap w:val="0"/>
            <w:vAlign w:val="center"/>
          </w:tcPr>
          <w:p w14:paraId="3D15637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20 000</w:t>
            </w:r>
          </w:p>
        </w:tc>
        <w:tc>
          <w:tcPr>
            <w:tcW w:w="779" w:type="dxa"/>
            <w:noWrap w:val="0"/>
            <w:vAlign w:val="center"/>
          </w:tcPr>
          <w:p w14:paraId="71D20A21">
            <w:pPr>
              <w:keepNext w:val="0"/>
              <w:keepLines w:val="0"/>
              <w:pageBreakBefore w:val="0"/>
              <w:kinsoku/>
              <w:wordWrap/>
              <w:overflowPunct/>
              <w:topLinePunct w:val="0"/>
              <w:bidi w:val="0"/>
              <w:snapToGrid/>
              <w:spacing w:line="240" w:lineRule="auto"/>
              <w:jc w:val="center"/>
              <w:textAlignment w:val="auto"/>
              <w:rPr>
                <w:rFonts w:hint="eastAsia" w:ascii="宋体" w:hAnsi="宋体" w:cs="宋体"/>
                <w:color w:val="000000"/>
                <w:sz w:val="18"/>
                <w:szCs w:val="18"/>
              </w:rPr>
            </w:pPr>
            <w:r>
              <w:rPr>
                <w:rFonts w:hint="eastAsia" w:ascii="宋体" w:hAnsi="宋体" w:cs="宋体"/>
                <w:sz w:val="18"/>
                <w:szCs w:val="18"/>
              </w:rPr>
              <w:t>25 600</w:t>
            </w:r>
          </w:p>
        </w:tc>
      </w:tr>
      <w:tr w14:paraId="71725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33" w:type="dxa"/>
            <w:noWrap w:val="0"/>
            <w:vAlign w:val="center"/>
          </w:tcPr>
          <w:p w14:paraId="42A76A5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4 200</w:t>
            </w:r>
          </w:p>
        </w:tc>
        <w:tc>
          <w:tcPr>
            <w:tcW w:w="635" w:type="dxa"/>
            <w:noWrap w:val="0"/>
            <w:vAlign w:val="center"/>
          </w:tcPr>
          <w:p w14:paraId="42B9414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840</w:t>
            </w:r>
          </w:p>
        </w:tc>
        <w:tc>
          <w:tcPr>
            <w:tcW w:w="647" w:type="dxa"/>
            <w:noWrap w:val="0"/>
            <w:vAlign w:val="center"/>
          </w:tcPr>
          <w:p w14:paraId="5596FA3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2 100</w:t>
            </w:r>
          </w:p>
        </w:tc>
        <w:tc>
          <w:tcPr>
            <w:tcW w:w="689" w:type="dxa"/>
            <w:noWrap w:val="0"/>
            <w:vAlign w:val="center"/>
          </w:tcPr>
          <w:p w14:paraId="460E3DC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3 360</w:t>
            </w:r>
          </w:p>
        </w:tc>
        <w:tc>
          <w:tcPr>
            <w:tcW w:w="699" w:type="dxa"/>
            <w:noWrap w:val="0"/>
            <w:vAlign w:val="center"/>
          </w:tcPr>
          <w:p w14:paraId="71E641D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5 040</w:t>
            </w:r>
          </w:p>
        </w:tc>
        <w:tc>
          <w:tcPr>
            <w:tcW w:w="699" w:type="dxa"/>
            <w:noWrap w:val="0"/>
            <w:vAlign w:val="center"/>
          </w:tcPr>
          <w:p w14:paraId="5BE1073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6 720</w:t>
            </w:r>
          </w:p>
        </w:tc>
        <w:tc>
          <w:tcPr>
            <w:tcW w:w="720" w:type="dxa"/>
            <w:noWrap w:val="0"/>
            <w:vAlign w:val="center"/>
          </w:tcPr>
          <w:p w14:paraId="2DB6515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8 400</w:t>
            </w:r>
          </w:p>
        </w:tc>
        <w:tc>
          <w:tcPr>
            <w:tcW w:w="720" w:type="dxa"/>
            <w:noWrap w:val="0"/>
            <w:vAlign w:val="center"/>
          </w:tcPr>
          <w:p w14:paraId="7C67DBC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10 080</w:t>
            </w:r>
          </w:p>
        </w:tc>
        <w:tc>
          <w:tcPr>
            <w:tcW w:w="789" w:type="dxa"/>
            <w:noWrap w:val="0"/>
            <w:vAlign w:val="center"/>
          </w:tcPr>
          <w:p w14:paraId="5F25497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11 760</w:t>
            </w:r>
          </w:p>
        </w:tc>
        <w:tc>
          <w:tcPr>
            <w:tcW w:w="746" w:type="dxa"/>
            <w:noWrap w:val="0"/>
            <w:vAlign w:val="center"/>
          </w:tcPr>
          <w:p w14:paraId="4446572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13 440</w:t>
            </w:r>
          </w:p>
        </w:tc>
        <w:tc>
          <w:tcPr>
            <w:tcW w:w="746" w:type="dxa"/>
            <w:noWrap w:val="0"/>
            <w:vAlign w:val="center"/>
          </w:tcPr>
          <w:p w14:paraId="206912D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16 800</w:t>
            </w:r>
          </w:p>
        </w:tc>
        <w:tc>
          <w:tcPr>
            <w:tcW w:w="773" w:type="dxa"/>
            <w:noWrap w:val="0"/>
            <w:vAlign w:val="center"/>
          </w:tcPr>
          <w:p w14:paraId="1CBDBA4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21 000</w:t>
            </w:r>
          </w:p>
        </w:tc>
        <w:tc>
          <w:tcPr>
            <w:tcW w:w="779" w:type="dxa"/>
            <w:noWrap w:val="0"/>
            <w:vAlign w:val="center"/>
          </w:tcPr>
          <w:p w14:paraId="477D551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26 880</w:t>
            </w:r>
          </w:p>
        </w:tc>
      </w:tr>
      <w:tr w14:paraId="3EEB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33" w:type="dxa"/>
            <w:noWrap w:val="0"/>
            <w:vAlign w:val="center"/>
          </w:tcPr>
          <w:p w14:paraId="378076E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4 400</w:t>
            </w:r>
          </w:p>
        </w:tc>
        <w:tc>
          <w:tcPr>
            <w:tcW w:w="635" w:type="dxa"/>
            <w:noWrap w:val="0"/>
            <w:vAlign w:val="center"/>
          </w:tcPr>
          <w:p w14:paraId="56D9BEC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880</w:t>
            </w:r>
          </w:p>
        </w:tc>
        <w:tc>
          <w:tcPr>
            <w:tcW w:w="647" w:type="dxa"/>
            <w:noWrap w:val="0"/>
            <w:vAlign w:val="center"/>
          </w:tcPr>
          <w:p w14:paraId="66F702A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2 200</w:t>
            </w:r>
          </w:p>
        </w:tc>
        <w:tc>
          <w:tcPr>
            <w:tcW w:w="689" w:type="dxa"/>
            <w:noWrap w:val="0"/>
            <w:vAlign w:val="center"/>
          </w:tcPr>
          <w:p w14:paraId="11F0A5F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3 520</w:t>
            </w:r>
          </w:p>
        </w:tc>
        <w:tc>
          <w:tcPr>
            <w:tcW w:w="699" w:type="dxa"/>
            <w:noWrap w:val="0"/>
            <w:vAlign w:val="center"/>
          </w:tcPr>
          <w:p w14:paraId="0B33D8F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5 280</w:t>
            </w:r>
          </w:p>
        </w:tc>
        <w:tc>
          <w:tcPr>
            <w:tcW w:w="699" w:type="dxa"/>
            <w:noWrap w:val="0"/>
            <w:vAlign w:val="center"/>
          </w:tcPr>
          <w:p w14:paraId="12C97B9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7 040</w:t>
            </w:r>
          </w:p>
        </w:tc>
        <w:tc>
          <w:tcPr>
            <w:tcW w:w="720" w:type="dxa"/>
            <w:noWrap w:val="0"/>
            <w:vAlign w:val="center"/>
          </w:tcPr>
          <w:p w14:paraId="1BC4100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8 800</w:t>
            </w:r>
          </w:p>
        </w:tc>
        <w:tc>
          <w:tcPr>
            <w:tcW w:w="720" w:type="dxa"/>
            <w:noWrap w:val="0"/>
            <w:vAlign w:val="center"/>
          </w:tcPr>
          <w:p w14:paraId="18B4495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10 560</w:t>
            </w:r>
          </w:p>
        </w:tc>
        <w:tc>
          <w:tcPr>
            <w:tcW w:w="789" w:type="dxa"/>
            <w:noWrap w:val="0"/>
            <w:vAlign w:val="center"/>
          </w:tcPr>
          <w:p w14:paraId="2E2B2DB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12 320</w:t>
            </w:r>
          </w:p>
        </w:tc>
        <w:tc>
          <w:tcPr>
            <w:tcW w:w="746" w:type="dxa"/>
            <w:noWrap w:val="0"/>
            <w:vAlign w:val="center"/>
          </w:tcPr>
          <w:p w14:paraId="04B8749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14 080</w:t>
            </w:r>
          </w:p>
        </w:tc>
        <w:tc>
          <w:tcPr>
            <w:tcW w:w="746" w:type="dxa"/>
            <w:noWrap w:val="0"/>
            <w:vAlign w:val="center"/>
          </w:tcPr>
          <w:p w14:paraId="7813A4A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17 600</w:t>
            </w:r>
          </w:p>
        </w:tc>
        <w:tc>
          <w:tcPr>
            <w:tcW w:w="773" w:type="dxa"/>
            <w:noWrap w:val="0"/>
            <w:vAlign w:val="center"/>
          </w:tcPr>
          <w:p w14:paraId="4DEE44C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22 000</w:t>
            </w:r>
          </w:p>
        </w:tc>
        <w:tc>
          <w:tcPr>
            <w:tcW w:w="779" w:type="dxa"/>
            <w:noWrap w:val="0"/>
            <w:vAlign w:val="center"/>
          </w:tcPr>
          <w:p w14:paraId="0CDE82E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28 160</w:t>
            </w:r>
          </w:p>
        </w:tc>
      </w:tr>
      <w:tr w14:paraId="06ABC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33" w:type="dxa"/>
            <w:noWrap w:val="0"/>
            <w:vAlign w:val="center"/>
          </w:tcPr>
          <w:p w14:paraId="26E6D6B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4 600</w:t>
            </w:r>
          </w:p>
        </w:tc>
        <w:tc>
          <w:tcPr>
            <w:tcW w:w="635" w:type="dxa"/>
            <w:noWrap w:val="0"/>
            <w:vAlign w:val="center"/>
          </w:tcPr>
          <w:p w14:paraId="55980F8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920</w:t>
            </w:r>
          </w:p>
        </w:tc>
        <w:tc>
          <w:tcPr>
            <w:tcW w:w="647" w:type="dxa"/>
            <w:noWrap w:val="0"/>
            <w:vAlign w:val="center"/>
          </w:tcPr>
          <w:p w14:paraId="3BFECC4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2 300</w:t>
            </w:r>
          </w:p>
        </w:tc>
        <w:tc>
          <w:tcPr>
            <w:tcW w:w="689" w:type="dxa"/>
            <w:noWrap w:val="0"/>
            <w:vAlign w:val="center"/>
          </w:tcPr>
          <w:p w14:paraId="6D83172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3 680</w:t>
            </w:r>
          </w:p>
        </w:tc>
        <w:tc>
          <w:tcPr>
            <w:tcW w:w="699" w:type="dxa"/>
            <w:noWrap w:val="0"/>
            <w:vAlign w:val="center"/>
          </w:tcPr>
          <w:p w14:paraId="3DAC1DD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5 520</w:t>
            </w:r>
          </w:p>
        </w:tc>
        <w:tc>
          <w:tcPr>
            <w:tcW w:w="699" w:type="dxa"/>
            <w:noWrap w:val="0"/>
            <w:vAlign w:val="center"/>
          </w:tcPr>
          <w:p w14:paraId="08E9400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7 360</w:t>
            </w:r>
          </w:p>
        </w:tc>
        <w:tc>
          <w:tcPr>
            <w:tcW w:w="720" w:type="dxa"/>
            <w:noWrap w:val="0"/>
            <w:vAlign w:val="center"/>
          </w:tcPr>
          <w:p w14:paraId="45243BE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9 200</w:t>
            </w:r>
          </w:p>
        </w:tc>
        <w:tc>
          <w:tcPr>
            <w:tcW w:w="720" w:type="dxa"/>
            <w:noWrap w:val="0"/>
            <w:vAlign w:val="center"/>
          </w:tcPr>
          <w:p w14:paraId="79797DD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11 040</w:t>
            </w:r>
          </w:p>
        </w:tc>
        <w:tc>
          <w:tcPr>
            <w:tcW w:w="789" w:type="dxa"/>
            <w:noWrap w:val="0"/>
            <w:vAlign w:val="center"/>
          </w:tcPr>
          <w:p w14:paraId="254B0C3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12 880</w:t>
            </w:r>
          </w:p>
        </w:tc>
        <w:tc>
          <w:tcPr>
            <w:tcW w:w="746" w:type="dxa"/>
            <w:noWrap w:val="0"/>
            <w:vAlign w:val="center"/>
          </w:tcPr>
          <w:p w14:paraId="0EE43FE1">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14 720</w:t>
            </w:r>
          </w:p>
        </w:tc>
        <w:tc>
          <w:tcPr>
            <w:tcW w:w="746" w:type="dxa"/>
            <w:noWrap w:val="0"/>
            <w:vAlign w:val="center"/>
          </w:tcPr>
          <w:p w14:paraId="2752064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18 400</w:t>
            </w:r>
          </w:p>
        </w:tc>
        <w:tc>
          <w:tcPr>
            <w:tcW w:w="773" w:type="dxa"/>
            <w:noWrap w:val="0"/>
            <w:vAlign w:val="center"/>
          </w:tcPr>
          <w:p w14:paraId="45EFE88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23 000</w:t>
            </w:r>
          </w:p>
        </w:tc>
        <w:tc>
          <w:tcPr>
            <w:tcW w:w="779" w:type="dxa"/>
            <w:noWrap w:val="0"/>
            <w:vAlign w:val="center"/>
          </w:tcPr>
          <w:p w14:paraId="355B0D4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29 440</w:t>
            </w:r>
          </w:p>
        </w:tc>
      </w:tr>
      <w:tr w14:paraId="6291F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33" w:type="dxa"/>
            <w:noWrap w:val="0"/>
            <w:vAlign w:val="center"/>
          </w:tcPr>
          <w:p w14:paraId="20E2B49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4 800</w:t>
            </w:r>
          </w:p>
        </w:tc>
        <w:tc>
          <w:tcPr>
            <w:tcW w:w="635" w:type="dxa"/>
            <w:noWrap w:val="0"/>
            <w:vAlign w:val="center"/>
          </w:tcPr>
          <w:p w14:paraId="58E647CD">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960</w:t>
            </w:r>
          </w:p>
        </w:tc>
        <w:tc>
          <w:tcPr>
            <w:tcW w:w="647" w:type="dxa"/>
            <w:noWrap w:val="0"/>
            <w:vAlign w:val="center"/>
          </w:tcPr>
          <w:p w14:paraId="51E9BFA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2 400</w:t>
            </w:r>
          </w:p>
        </w:tc>
        <w:tc>
          <w:tcPr>
            <w:tcW w:w="689" w:type="dxa"/>
            <w:noWrap w:val="0"/>
            <w:vAlign w:val="center"/>
          </w:tcPr>
          <w:p w14:paraId="09BF7192">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3 840</w:t>
            </w:r>
          </w:p>
        </w:tc>
        <w:tc>
          <w:tcPr>
            <w:tcW w:w="699" w:type="dxa"/>
            <w:noWrap w:val="0"/>
            <w:vAlign w:val="center"/>
          </w:tcPr>
          <w:p w14:paraId="1D68A088">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5 760</w:t>
            </w:r>
          </w:p>
        </w:tc>
        <w:tc>
          <w:tcPr>
            <w:tcW w:w="699" w:type="dxa"/>
            <w:noWrap w:val="0"/>
            <w:vAlign w:val="center"/>
          </w:tcPr>
          <w:p w14:paraId="5958D3F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7 680</w:t>
            </w:r>
          </w:p>
        </w:tc>
        <w:tc>
          <w:tcPr>
            <w:tcW w:w="720" w:type="dxa"/>
            <w:noWrap w:val="0"/>
            <w:vAlign w:val="center"/>
          </w:tcPr>
          <w:p w14:paraId="1E95411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9 600</w:t>
            </w:r>
          </w:p>
        </w:tc>
        <w:tc>
          <w:tcPr>
            <w:tcW w:w="720" w:type="dxa"/>
            <w:noWrap w:val="0"/>
            <w:vAlign w:val="center"/>
          </w:tcPr>
          <w:p w14:paraId="7F18DC0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11 520</w:t>
            </w:r>
          </w:p>
        </w:tc>
        <w:tc>
          <w:tcPr>
            <w:tcW w:w="789" w:type="dxa"/>
            <w:noWrap w:val="0"/>
            <w:vAlign w:val="center"/>
          </w:tcPr>
          <w:p w14:paraId="1F25221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13 440</w:t>
            </w:r>
          </w:p>
        </w:tc>
        <w:tc>
          <w:tcPr>
            <w:tcW w:w="746" w:type="dxa"/>
            <w:noWrap w:val="0"/>
            <w:vAlign w:val="center"/>
          </w:tcPr>
          <w:p w14:paraId="477F4534">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15 360</w:t>
            </w:r>
          </w:p>
        </w:tc>
        <w:tc>
          <w:tcPr>
            <w:tcW w:w="746" w:type="dxa"/>
            <w:noWrap w:val="0"/>
            <w:vAlign w:val="center"/>
          </w:tcPr>
          <w:p w14:paraId="7D0FB1D0">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19 200</w:t>
            </w:r>
          </w:p>
        </w:tc>
        <w:tc>
          <w:tcPr>
            <w:tcW w:w="773" w:type="dxa"/>
            <w:noWrap w:val="0"/>
            <w:vAlign w:val="center"/>
          </w:tcPr>
          <w:p w14:paraId="4E455CFA">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24 000</w:t>
            </w:r>
          </w:p>
        </w:tc>
        <w:tc>
          <w:tcPr>
            <w:tcW w:w="779" w:type="dxa"/>
            <w:noWrap w:val="0"/>
            <w:vAlign w:val="center"/>
          </w:tcPr>
          <w:p w14:paraId="6268554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30 720</w:t>
            </w:r>
          </w:p>
        </w:tc>
      </w:tr>
      <w:tr w14:paraId="6FF61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33" w:type="dxa"/>
            <w:noWrap w:val="0"/>
            <w:vAlign w:val="center"/>
          </w:tcPr>
          <w:p w14:paraId="1C2D56B5">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5 000</w:t>
            </w:r>
          </w:p>
        </w:tc>
        <w:tc>
          <w:tcPr>
            <w:tcW w:w="635" w:type="dxa"/>
            <w:noWrap w:val="0"/>
            <w:vAlign w:val="center"/>
          </w:tcPr>
          <w:p w14:paraId="121C9BAB">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1 000</w:t>
            </w:r>
          </w:p>
        </w:tc>
        <w:tc>
          <w:tcPr>
            <w:tcW w:w="647" w:type="dxa"/>
            <w:noWrap w:val="0"/>
            <w:vAlign w:val="center"/>
          </w:tcPr>
          <w:p w14:paraId="7E3B3BF9">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2 500</w:t>
            </w:r>
          </w:p>
        </w:tc>
        <w:tc>
          <w:tcPr>
            <w:tcW w:w="689" w:type="dxa"/>
            <w:noWrap w:val="0"/>
            <w:vAlign w:val="center"/>
          </w:tcPr>
          <w:p w14:paraId="224AC21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4 000</w:t>
            </w:r>
          </w:p>
        </w:tc>
        <w:tc>
          <w:tcPr>
            <w:tcW w:w="699" w:type="dxa"/>
            <w:noWrap w:val="0"/>
            <w:vAlign w:val="center"/>
          </w:tcPr>
          <w:p w14:paraId="611CA493">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6 000</w:t>
            </w:r>
          </w:p>
        </w:tc>
        <w:tc>
          <w:tcPr>
            <w:tcW w:w="699" w:type="dxa"/>
            <w:noWrap w:val="0"/>
            <w:vAlign w:val="center"/>
          </w:tcPr>
          <w:p w14:paraId="347E95BF">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8 000</w:t>
            </w:r>
          </w:p>
        </w:tc>
        <w:tc>
          <w:tcPr>
            <w:tcW w:w="720" w:type="dxa"/>
            <w:noWrap w:val="0"/>
            <w:vAlign w:val="center"/>
          </w:tcPr>
          <w:p w14:paraId="29307649">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10 000</w:t>
            </w:r>
          </w:p>
        </w:tc>
        <w:tc>
          <w:tcPr>
            <w:tcW w:w="720" w:type="dxa"/>
            <w:noWrap w:val="0"/>
            <w:vAlign w:val="center"/>
          </w:tcPr>
          <w:p w14:paraId="5852BF4C">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12 000</w:t>
            </w:r>
          </w:p>
        </w:tc>
        <w:tc>
          <w:tcPr>
            <w:tcW w:w="789" w:type="dxa"/>
            <w:noWrap w:val="0"/>
            <w:vAlign w:val="center"/>
          </w:tcPr>
          <w:p w14:paraId="2A0F9AC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14 000</w:t>
            </w:r>
          </w:p>
        </w:tc>
        <w:tc>
          <w:tcPr>
            <w:tcW w:w="746" w:type="dxa"/>
            <w:noWrap w:val="0"/>
            <w:vAlign w:val="center"/>
          </w:tcPr>
          <w:p w14:paraId="0D3032D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16 000</w:t>
            </w:r>
          </w:p>
        </w:tc>
        <w:tc>
          <w:tcPr>
            <w:tcW w:w="746" w:type="dxa"/>
            <w:noWrap w:val="0"/>
            <w:vAlign w:val="center"/>
          </w:tcPr>
          <w:p w14:paraId="4D16114E">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20 000</w:t>
            </w:r>
          </w:p>
        </w:tc>
        <w:tc>
          <w:tcPr>
            <w:tcW w:w="773" w:type="dxa"/>
            <w:noWrap w:val="0"/>
            <w:vAlign w:val="center"/>
          </w:tcPr>
          <w:p w14:paraId="04F1B2D7">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25 000</w:t>
            </w:r>
          </w:p>
        </w:tc>
        <w:tc>
          <w:tcPr>
            <w:tcW w:w="779" w:type="dxa"/>
            <w:noWrap w:val="0"/>
            <w:vAlign w:val="center"/>
          </w:tcPr>
          <w:p w14:paraId="7E7B99E6">
            <w:pPr>
              <w:pStyle w:val="236"/>
              <w:keepNext w:val="0"/>
              <w:keepLines w:val="0"/>
              <w:pageBreakBefore w:val="0"/>
              <w:kinsoku/>
              <w:wordWrap/>
              <w:overflowPunct/>
              <w:topLinePunct w:val="0"/>
              <w:bidi w:val="0"/>
              <w:snapToGrid/>
              <w:spacing w:line="240" w:lineRule="auto"/>
              <w:ind w:firstLine="0" w:firstLineChars="0"/>
              <w:jc w:val="center"/>
              <w:textAlignment w:val="auto"/>
              <w:rPr>
                <w:rFonts w:hint="eastAsia" w:hAnsi="宋体" w:cs="宋体"/>
                <w:sz w:val="18"/>
                <w:szCs w:val="18"/>
              </w:rPr>
            </w:pPr>
            <w:r>
              <w:rPr>
                <w:rFonts w:hint="eastAsia" w:hAnsi="宋体" w:cs="宋体"/>
                <w:sz w:val="18"/>
                <w:szCs w:val="18"/>
                <w:lang w:val="en-US" w:eastAsia="zh-CN"/>
              </w:rPr>
              <w:t>32 000</w:t>
            </w:r>
          </w:p>
        </w:tc>
      </w:tr>
      <w:bookmarkEnd w:id="123"/>
    </w:tbl>
    <w:p w14:paraId="3C9DF156">
      <w:pPr>
        <w:pStyle w:val="99"/>
        <w:spacing w:before="120" w:after="120"/>
        <w:rPr>
          <w:rFonts w:hint="eastAsia"/>
          <w:color w:val="auto"/>
          <w:lang w:val="en-US" w:eastAsia="zh-CN"/>
        </w:rPr>
      </w:pPr>
      <w:r>
        <w:rPr>
          <w:rFonts w:hint="eastAsia"/>
          <w:color w:val="auto"/>
          <w:lang w:val="en-US" w:eastAsia="zh-CN"/>
        </w:rPr>
        <w:t>初始轴向拉伸强力</w:t>
      </w:r>
    </w:p>
    <w:p w14:paraId="2D06C1D4">
      <w:pPr>
        <w:pStyle w:val="61"/>
        <w:rPr>
          <w:color w:val="auto"/>
          <w:highlight w:val="none"/>
        </w:rPr>
      </w:pPr>
      <w:r>
        <w:rPr>
          <w:rFonts w:hint="eastAsia"/>
          <w:color w:val="auto"/>
          <w:highlight w:val="none"/>
        </w:rPr>
        <w:t>初始轴向拉伸强力最小值应符合表</w:t>
      </w:r>
      <w:r>
        <w:rPr>
          <w:rFonts w:hint="eastAsia"/>
          <w:color w:val="auto"/>
          <w:highlight w:val="none"/>
          <w:lang w:val="en-US" w:eastAsia="zh-CN"/>
        </w:rPr>
        <w:t>5</w:t>
      </w:r>
      <w:r>
        <w:rPr>
          <w:rFonts w:hint="eastAsia"/>
          <w:color w:val="auto"/>
          <w:highlight w:val="none"/>
        </w:rPr>
        <w:t>规定。</w:t>
      </w:r>
    </w:p>
    <w:p w14:paraId="6B282636">
      <w:pPr>
        <w:pStyle w:val="117"/>
        <w:spacing w:before="120" w:after="120"/>
        <w:rPr>
          <w:rFonts w:hint="eastAsia"/>
          <w:szCs w:val="16"/>
          <w:lang w:val="en-US" w:eastAsia="zh-CN"/>
        </w:rPr>
      </w:pPr>
      <w:r>
        <w:rPr>
          <w:rFonts w:hint="eastAsia"/>
          <w:szCs w:val="16"/>
          <w:lang w:val="en-US" w:eastAsia="zh-CN"/>
        </w:rPr>
        <w:t>初始轴向拉伸强力的最小值</w:t>
      </w:r>
    </w:p>
    <w:p w14:paraId="7ED5999F">
      <w:pPr>
        <w:pStyle w:val="276"/>
        <w:wordWrap w:val="0"/>
        <w:jc w:val="right"/>
        <w:rPr>
          <w:rFonts w:hint="eastAsia"/>
        </w:rPr>
      </w:pPr>
      <w:r>
        <w:rPr>
          <w:rFonts w:hint="eastAsia" w:ascii="宋体" w:hAnsi="宋体" w:eastAsia="宋体"/>
          <w:sz w:val="18"/>
          <w:szCs w:val="18"/>
        </w:rPr>
        <w:t>单位为</w:t>
      </w:r>
      <w:r>
        <w:rPr>
          <w:rFonts w:hint="eastAsia" w:ascii="宋体" w:hAnsi="宋体" w:eastAsia="宋体"/>
          <w:color w:val="0C0C0C"/>
          <w:sz w:val="18"/>
          <w:szCs w:val="18"/>
        </w:rPr>
        <w:t>千牛每米</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3"/>
        <w:gridCol w:w="837"/>
        <w:gridCol w:w="837"/>
        <w:gridCol w:w="836"/>
        <w:gridCol w:w="836"/>
        <w:gridCol w:w="836"/>
        <w:gridCol w:w="836"/>
        <w:gridCol w:w="836"/>
        <w:gridCol w:w="836"/>
        <w:gridCol w:w="836"/>
        <w:gridCol w:w="921"/>
      </w:tblGrid>
      <w:tr w14:paraId="452D9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vMerge w:val="restart"/>
            <w:noWrap w:val="0"/>
            <w:vAlign w:val="center"/>
          </w:tcPr>
          <w:p w14:paraId="5AFFE3EE">
            <w:pPr>
              <w:pStyle w:val="236"/>
              <w:ind w:firstLine="0" w:firstLineChars="0"/>
              <w:jc w:val="center"/>
              <w:rPr>
                <w:rFonts w:hint="eastAsia" w:hAnsi="宋体" w:eastAsia="宋体" w:cs="宋体"/>
                <w:color w:val="000000"/>
                <w:sz w:val="18"/>
                <w:szCs w:val="18"/>
                <w:lang w:eastAsia="zh-CN"/>
              </w:rPr>
            </w:pPr>
            <w:r>
              <w:rPr>
                <w:rFonts w:hint="eastAsia" w:hAnsi="宋体" w:cs="宋体"/>
                <w:color w:val="000000"/>
                <w:sz w:val="18"/>
                <w:szCs w:val="18"/>
              </w:rPr>
              <w:t>公称</w:t>
            </w:r>
            <w:r>
              <w:rPr>
                <w:rFonts w:hint="eastAsia" w:hAnsi="宋体" w:cs="宋体"/>
                <w:color w:val="000000"/>
                <w:sz w:val="18"/>
                <w:szCs w:val="18"/>
                <w:lang w:eastAsia="zh-CN"/>
              </w:rPr>
              <w:t>直径</w:t>
            </w:r>
          </w:p>
          <w:p w14:paraId="27F3B4F4">
            <w:pPr>
              <w:pStyle w:val="236"/>
              <w:ind w:firstLine="0" w:firstLineChars="0"/>
              <w:jc w:val="center"/>
              <w:rPr>
                <w:rFonts w:hint="eastAsia" w:hAnsi="宋体" w:cs="宋体"/>
                <w:color w:val="000000"/>
                <w:sz w:val="18"/>
                <w:szCs w:val="18"/>
              </w:rPr>
            </w:pPr>
            <w:r>
              <w:rPr>
                <w:rFonts w:hint="eastAsia" w:hAnsi="宋体" w:cs="宋体"/>
                <w:color w:val="000000"/>
                <w:sz w:val="18"/>
                <w:szCs w:val="18"/>
              </w:rPr>
              <w:t>DN(mm)</w:t>
            </w:r>
          </w:p>
        </w:tc>
        <w:tc>
          <w:tcPr>
            <w:tcW w:w="8447" w:type="dxa"/>
            <w:gridSpan w:val="10"/>
            <w:noWrap w:val="0"/>
            <w:vAlign w:val="center"/>
          </w:tcPr>
          <w:p w14:paraId="6BCAFFA8">
            <w:pPr>
              <w:pStyle w:val="236"/>
              <w:ind w:firstLine="0" w:firstLineChars="0"/>
              <w:jc w:val="center"/>
              <w:rPr>
                <w:rFonts w:hint="eastAsia" w:hAnsi="宋体" w:cs="宋体"/>
                <w:color w:val="000000"/>
                <w:sz w:val="18"/>
                <w:szCs w:val="18"/>
              </w:rPr>
            </w:pPr>
            <w:r>
              <w:rPr>
                <w:rFonts w:hint="eastAsia" w:hAnsi="宋体" w:cs="宋体"/>
                <w:color w:val="000000"/>
                <w:sz w:val="18"/>
                <w:szCs w:val="18"/>
              </w:rPr>
              <w:t>压力等级（MPa）</w:t>
            </w:r>
          </w:p>
        </w:tc>
      </w:tr>
      <w:tr w14:paraId="05ACF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vMerge w:val="continue"/>
            <w:noWrap w:val="0"/>
            <w:vAlign w:val="center"/>
          </w:tcPr>
          <w:p w14:paraId="55CB776D">
            <w:pPr>
              <w:pStyle w:val="236"/>
              <w:ind w:firstLine="0" w:firstLineChars="0"/>
              <w:jc w:val="center"/>
              <w:rPr>
                <w:rFonts w:hint="eastAsia" w:hAnsi="宋体" w:cs="宋体"/>
                <w:color w:val="000000"/>
                <w:sz w:val="18"/>
                <w:szCs w:val="18"/>
              </w:rPr>
            </w:pPr>
          </w:p>
        </w:tc>
        <w:tc>
          <w:tcPr>
            <w:tcW w:w="837" w:type="dxa"/>
            <w:noWrap w:val="0"/>
            <w:vAlign w:val="center"/>
          </w:tcPr>
          <w:p w14:paraId="50318455">
            <w:pPr>
              <w:pStyle w:val="236"/>
              <w:ind w:firstLine="0" w:firstLineChars="0"/>
              <w:jc w:val="center"/>
              <w:rPr>
                <w:rFonts w:hint="eastAsia" w:hAnsi="宋体" w:cs="宋体"/>
                <w:color w:val="000000"/>
                <w:sz w:val="18"/>
                <w:szCs w:val="18"/>
              </w:rPr>
            </w:pPr>
            <w:r>
              <w:rPr>
                <w:rFonts w:hint="eastAsia" w:hAnsi="宋体" w:cs="宋体"/>
                <w:color w:val="000000"/>
                <w:sz w:val="18"/>
                <w:szCs w:val="18"/>
              </w:rPr>
              <w:t>≤0.4</w:t>
            </w:r>
          </w:p>
        </w:tc>
        <w:tc>
          <w:tcPr>
            <w:tcW w:w="837" w:type="dxa"/>
            <w:noWrap w:val="0"/>
            <w:vAlign w:val="center"/>
          </w:tcPr>
          <w:p w14:paraId="019FA053">
            <w:pPr>
              <w:pStyle w:val="236"/>
              <w:ind w:firstLine="0" w:firstLineChars="0"/>
              <w:jc w:val="center"/>
              <w:rPr>
                <w:rFonts w:hint="eastAsia" w:hAnsi="宋体" w:cs="宋体"/>
                <w:color w:val="000000"/>
                <w:sz w:val="18"/>
                <w:szCs w:val="18"/>
              </w:rPr>
            </w:pPr>
            <w:r>
              <w:rPr>
                <w:rFonts w:hint="eastAsia" w:hAnsi="宋体" w:cs="宋体"/>
                <w:color w:val="000000"/>
                <w:sz w:val="18"/>
                <w:szCs w:val="18"/>
              </w:rPr>
              <w:t>0.6</w:t>
            </w:r>
          </w:p>
        </w:tc>
        <w:tc>
          <w:tcPr>
            <w:tcW w:w="836" w:type="dxa"/>
            <w:noWrap w:val="0"/>
            <w:vAlign w:val="center"/>
          </w:tcPr>
          <w:p w14:paraId="28A308BB">
            <w:pPr>
              <w:pStyle w:val="236"/>
              <w:ind w:firstLine="0" w:firstLineChars="0"/>
              <w:jc w:val="center"/>
              <w:rPr>
                <w:rFonts w:hint="eastAsia" w:hAnsi="宋体" w:cs="宋体"/>
                <w:color w:val="000000"/>
                <w:sz w:val="18"/>
                <w:szCs w:val="18"/>
              </w:rPr>
            </w:pPr>
            <w:r>
              <w:rPr>
                <w:rFonts w:hint="eastAsia" w:hAnsi="宋体" w:cs="宋体"/>
                <w:color w:val="000000"/>
                <w:sz w:val="18"/>
                <w:szCs w:val="18"/>
              </w:rPr>
              <w:t>0.8</w:t>
            </w:r>
          </w:p>
        </w:tc>
        <w:tc>
          <w:tcPr>
            <w:tcW w:w="836" w:type="dxa"/>
            <w:noWrap w:val="0"/>
            <w:vAlign w:val="center"/>
          </w:tcPr>
          <w:p w14:paraId="1422E758">
            <w:pPr>
              <w:pStyle w:val="236"/>
              <w:ind w:firstLine="0" w:firstLineChars="0"/>
              <w:jc w:val="center"/>
              <w:rPr>
                <w:rFonts w:hint="eastAsia" w:hAnsi="宋体" w:cs="宋体"/>
                <w:color w:val="000000"/>
                <w:sz w:val="18"/>
                <w:szCs w:val="18"/>
              </w:rPr>
            </w:pPr>
            <w:r>
              <w:rPr>
                <w:rFonts w:hint="eastAsia" w:hAnsi="宋体" w:cs="宋体"/>
                <w:color w:val="000000"/>
                <w:sz w:val="18"/>
                <w:szCs w:val="18"/>
              </w:rPr>
              <w:t>1.0</w:t>
            </w:r>
          </w:p>
        </w:tc>
        <w:tc>
          <w:tcPr>
            <w:tcW w:w="836" w:type="dxa"/>
            <w:noWrap w:val="0"/>
            <w:vAlign w:val="center"/>
          </w:tcPr>
          <w:p w14:paraId="47EEAF25">
            <w:pPr>
              <w:pStyle w:val="236"/>
              <w:ind w:firstLine="0" w:firstLineChars="0"/>
              <w:jc w:val="center"/>
              <w:rPr>
                <w:rFonts w:hint="eastAsia" w:hAnsi="宋体" w:cs="宋体"/>
                <w:color w:val="000000"/>
                <w:sz w:val="18"/>
                <w:szCs w:val="18"/>
              </w:rPr>
            </w:pPr>
            <w:r>
              <w:rPr>
                <w:rFonts w:hint="eastAsia" w:hAnsi="宋体" w:cs="宋体"/>
                <w:color w:val="000000"/>
                <w:sz w:val="18"/>
                <w:szCs w:val="18"/>
              </w:rPr>
              <w:t>1.2</w:t>
            </w:r>
          </w:p>
        </w:tc>
        <w:tc>
          <w:tcPr>
            <w:tcW w:w="836" w:type="dxa"/>
            <w:noWrap w:val="0"/>
            <w:vAlign w:val="center"/>
          </w:tcPr>
          <w:p w14:paraId="703F5DA3">
            <w:pPr>
              <w:pStyle w:val="236"/>
              <w:ind w:firstLine="0" w:firstLineChars="0"/>
              <w:jc w:val="center"/>
              <w:rPr>
                <w:rFonts w:hint="eastAsia" w:hAnsi="宋体" w:cs="宋体"/>
                <w:color w:val="000000"/>
                <w:sz w:val="18"/>
                <w:szCs w:val="18"/>
              </w:rPr>
            </w:pPr>
            <w:r>
              <w:rPr>
                <w:rFonts w:hint="eastAsia" w:hAnsi="宋体" w:cs="宋体"/>
                <w:color w:val="000000"/>
                <w:sz w:val="18"/>
                <w:szCs w:val="18"/>
              </w:rPr>
              <w:t>1.4</w:t>
            </w:r>
          </w:p>
        </w:tc>
        <w:tc>
          <w:tcPr>
            <w:tcW w:w="836" w:type="dxa"/>
            <w:noWrap w:val="0"/>
            <w:vAlign w:val="center"/>
          </w:tcPr>
          <w:p w14:paraId="279D9DCA">
            <w:pPr>
              <w:pStyle w:val="236"/>
              <w:ind w:firstLine="0" w:firstLineChars="0"/>
              <w:jc w:val="center"/>
              <w:rPr>
                <w:rFonts w:hint="eastAsia" w:hAnsi="宋体" w:cs="宋体"/>
                <w:color w:val="000000"/>
                <w:sz w:val="18"/>
                <w:szCs w:val="18"/>
              </w:rPr>
            </w:pPr>
            <w:r>
              <w:rPr>
                <w:rFonts w:hint="eastAsia" w:hAnsi="宋体" w:cs="宋体"/>
                <w:color w:val="000000"/>
                <w:sz w:val="18"/>
                <w:szCs w:val="18"/>
              </w:rPr>
              <w:t>1.6</w:t>
            </w:r>
          </w:p>
        </w:tc>
        <w:tc>
          <w:tcPr>
            <w:tcW w:w="836" w:type="dxa"/>
            <w:noWrap w:val="0"/>
            <w:vAlign w:val="center"/>
          </w:tcPr>
          <w:p w14:paraId="18A7AE03">
            <w:pPr>
              <w:pStyle w:val="236"/>
              <w:ind w:firstLine="0" w:firstLineChars="0"/>
              <w:jc w:val="center"/>
              <w:rPr>
                <w:rFonts w:hint="eastAsia" w:hAnsi="宋体" w:cs="宋体"/>
                <w:color w:val="000000"/>
                <w:sz w:val="18"/>
                <w:szCs w:val="18"/>
              </w:rPr>
            </w:pPr>
            <w:r>
              <w:rPr>
                <w:rFonts w:hint="eastAsia" w:hAnsi="宋体" w:cs="宋体"/>
                <w:color w:val="000000"/>
                <w:sz w:val="18"/>
                <w:szCs w:val="18"/>
              </w:rPr>
              <w:t>2.0</w:t>
            </w:r>
          </w:p>
        </w:tc>
        <w:tc>
          <w:tcPr>
            <w:tcW w:w="836" w:type="dxa"/>
            <w:noWrap w:val="0"/>
            <w:vAlign w:val="center"/>
          </w:tcPr>
          <w:p w14:paraId="26DAE3CE">
            <w:pPr>
              <w:pStyle w:val="236"/>
              <w:ind w:firstLine="0" w:firstLineChars="0"/>
              <w:jc w:val="center"/>
              <w:rPr>
                <w:rFonts w:hint="eastAsia" w:hAnsi="宋体" w:cs="宋体"/>
                <w:color w:val="000000"/>
                <w:sz w:val="18"/>
                <w:szCs w:val="18"/>
              </w:rPr>
            </w:pPr>
            <w:r>
              <w:rPr>
                <w:rFonts w:hint="eastAsia" w:hAnsi="宋体" w:cs="宋体"/>
                <w:color w:val="000000"/>
                <w:sz w:val="18"/>
                <w:szCs w:val="18"/>
              </w:rPr>
              <w:t>2.5</w:t>
            </w:r>
          </w:p>
        </w:tc>
        <w:tc>
          <w:tcPr>
            <w:tcW w:w="921" w:type="dxa"/>
            <w:noWrap w:val="0"/>
            <w:vAlign w:val="center"/>
          </w:tcPr>
          <w:p w14:paraId="2F296E42">
            <w:pPr>
              <w:pStyle w:val="236"/>
              <w:ind w:firstLine="0" w:firstLineChars="0"/>
              <w:jc w:val="center"/>
              <w:rPr>
                <w:rFonts w:hint="eastAsia" w:hAnsi="宋体" w:cs="宋体"/>
                <w:color w:val="000000"/>
                <w:sz w:val="18"/>
                <w:szCs w:val="18"/>
              </w:rPr>
            </w:pPr>
            <w:r>
              <w:rPr>
                <w:rFonts w:hint="eastAsia" w:hAnsi="宋体" w:cs="宋体"/>
                <w:color w:val="000000"/>
                <w:sz w:val="18"/>
                <w:szCs w:val="18"/>
              </w:rPr>
              <w:t>3.2</w:t>
            </w:r>
          </w:p>
        </w:tc>
      </w:tr>
      <w:tr w14:paraId="00477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4BE5943">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200</w:t>
            </w:r>
          </w:p>
        </w:tc>
        <w:tc>
          <w:tcPr>
            <w:tcW w:w="837" w:type="dxa"/>
            <w:noWrap w:val="0"/>
            <w:vAlign w:val="center"/>
          </w:tcPr>
          <w:p w14:paraId="0FCD552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85</w:t>
            </w:r>
          </w:p>
        </w:tc>
        <w:tc>
          <w:tcPr>
            <w:tcW w:w="837" w:type="dxa"/>
            <w:noWrap w:val="0"/>
            <w:vAlign w:val="center"/>
          </w:tcPr>
          <w:p w14:paraId="21488DD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95</w:t>
            </w:r>
          </w:p>
        </w:tc>
        <w:tc>
          <w:tcPr>
            <w:tcW w:w="836" w:type="dxa"/>
            <w:noWrap w:val="0"/>
            <w:vAlign w:val="center"/>
          </w:tcPr>
          <w:p w14:paraId="49D7838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103</w:t>
            </w:r>
          </w:p>
        </w:tc>
        <w:tc>
          <w:tcPr>
            <w:tcW w:w="836" w:type="dxa"/>
            <w:noWrap w:val="0"/>
            <w:vAlign w:val="center"/>
          </w:tcPr>
          <w:p w14:paraId="6CB7D2E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110</w:t>
            </w:r>
          </w:p>
        </w:tc>
        <w:tc>
          <w:tcPr>
            <w:tcW w:w="836" w:type="dxa"/>
            <w:noWrap w:val="0"/>
            <w:vAlign w:val="center"/>
          </w:tcPr>
          <w:p w14:paraId="21CC99B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113</w:t>
            </w:r>
          </w:p>
        </w:tc>
        <w:tc>
          <w:tcPr>
            <w:tcW w:w="836" w:type="dxa"/>
            <w:noWrap w:val="0"/>
            <w:vAlign w:val="center"/>
          </w:tcPr>
          <w:p w14:paraId="68875227">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117</w:t>
            </w:r>
          </w:p>
        </w:tc>
        <w:tc>
          <w:tcPr>
            <w:tcW w:w="836" w:type="dxa"/>
            <w:noWrap w:val="0"/>
            <w:vAlign w:val="center"/>
          </w:tcPr>
          <w:p w14:paraId="76D1BF5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120</w:t>
            </w:r>
          </w:p>
        </w:tc>
        <w:tc>
          <w:tcPr>
            <w:tcW w:w="836" w:type="dxa"/>
            <w:noWrap w:val="0"/>
            <w:vAlign w:val="center"/>
          </w:tcPr>
          <w:p w14:paraId="3559FFB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135</w:t>
            </w:r>
          </w:p>
        </w:tc>
        <w:tc>
          <w:tcPr>
            <w:tcW w:w="836" w:type="dxa"/>
            <w:noWrap w:val="0"/>
            <w:vAlign w:val="center"/>
          </w:tcPr>
          <w:p w14:paraId="0B80EB9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150</w:t>
            </w:r>
          </w:p>
        </w:tc>
        <w:tc>
          <w:tcPr>
            <w:tcW w:w="921" w:type="dxa"/>
            <w:noWrap w:val="0"/>
            <w:vAlign w:val="center"/>
          </w:tcPr>
          <w:p w14:paraId="0F692EC0">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155</w:t>
            </w:r>
          </w:p>
        </w:tc>
      </w:tr>
      <w:tr w14:paraId="539F6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73E4257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300</w:t>
            </w:r>
          </w:p>
        </w:tc>
        <w:tc>
          <w:tcPr>
            <w:tcW w:w="837" w:type="dxa"/>
            <w:noWrap w:val="0"/>
            <w:vAlign w:val="center"/>
          </w:tcPr>
          <w:p w14:paraId="59276263">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95</w:t>
            </w:r>
          </w:p>
        </w:tc>
        <w:tc>
          <w:tcPr>
            <w:tcW w:w="837" w:type="dxa"/>
            <w:noWrap w:val="0"/>
            <w:vAlign w:val="center"/>
          </w:tcPr>
          <w:p w14:paraId="350A6B38">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110</w:t>
            </w:r>
          </w:p>
        </w:tc>
        <w:tc>
          <w:tcPr>
            <w:tcW w:w="836" w:type="dxa"/>
            <w:noWrap w:val="0"/>
            <w:vAlign w:val="center"/>
          </w:tcPr>
          <w:p w14:paraId="61D99093">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125</w:t>
            </w:r>
          </w:p>
        </w:tc>
        <w:tc>
          <w:tcPr>
            <w:tcW w:w="836" w:type="dxa"/>
            <w:noWrap w:val="0"/>
            <w:vAlign w:val="center"/>
          </w:tcPr>
          <w:p w14:paraId="126819F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140</w:t>
            </w:r>
          </w:p>
        </w:tc>
        <w:tc>
          <w:tcPr>
            <w:tcW w:w="836" w:type="dxa"/>
            <w:noWrap w:val="0"/>
            <w:vAlign w:val="center"/>
          </w:tcPr>
          <w:p w14:paraId="0A96281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145</w:t>
            </w:r>
          </w:p>
        </w:tc>
        <w:tc>
          <w:tcPr>
            <w:tcW w:w="836" w:type="dxa"/>
            <w:noWrap w:val="0"/>
            <w:vAlign w:val="center"/>
          </w:tcPr>
          <w:p w14:paraId="0630F0B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150</w:t>
            </w:r>
          </w:p>
        </w:tc>
        <w:tc>
          <w:tcPr>
            <w:tcW w:w="836" w:type="dxa"/>
            <w:noWrap w:val="0"/>
            <w:vAlign w:val="center"/>
          </w:tcPr>
          <w:p w14:paraId="4405B5B5">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155</w:t>
            </w:r>
          </w:p>
        </w:tc>
        <w:tc>
          <w:tcPr>
            <w:tcW w:w="836" w:type="dxa"/>
            <w:noWrap w:val="0"/>
            <w:vAlign w:val="center"/>
          </w:tcPr>
          <w:p w14:paraId="0F76B0EB">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175</w:t>
            </w:r>
          </w:p>
        </w:tc>
        <w:tc>
          <w:tcPr>
            <w:tcW w:w="836" w:type="dxa"/>
            <w:noWrap w:val="0"/>
            <w:vAlign w:val="center"/>
          </w:tcPr>
          <w:p w14:paraId="3EC08B0D">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200</w:t>
            </w:r>
          </w:p>
        </w:tc>
        <w:tc>
          <w:tcPr>
            <w:tcW w:w="921" w:type="dxa"/>
            <w:noWrap w:val="0"/>
            <w:vAlign w:val="center"/>
          </w:tcPr>
          <w:p w14:paraId="729B2A9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220</w:t>
            </w:r>
          </w:p>
        </w:tc>
      </w:tr>
      <w:tr w14:paraId="0C594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2AC2770C">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400</w:t>
            </w:r>
          </w:p>
        </w:tc>
        <w:tc>
          <w:tcPr>
            <w:tcW w:w="837" w:type="dxa"/>
            <w:noWrap w:val="0"/>
            <w:vAlign w:val="center"/>
          </w:tcPr>
          <w:p w14:paraId="1825EE4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105</w:t>
            </w:r>
          </w:p>
        </w:tc>
        <w:tc>
          <w:tcPr>
            <w:tcW w:w="837" w:type="dxa"/>
            <w:noWrap w:val="0"/>
            <w:vAlign w:val="center"/>
          </w:tcPr>
          <w:p w14:paraId="339CB632">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130</w:t>
            </w:r>
          </w:p>
        </w:tc>
        <w:tc>
          <w:tcPr>
            <w:tcW w:w="836" w:type="dxa"/>
            <w:noWrap w:val="0"/>
            <w:vAlign w:val="center"/>
          </w:tcPr>
          <w:p w14:paraId="016F62B8">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148</w:t>
            </w:r>
          </w:p>
        </w:tc>
        <w:tc>
          <w:tcPr>
            <w:tcW w:w="836" w:type="dxa"/>
            <w:noWrap w:val="0"/>
            <w:vAlign w:val="center"/>
          </w:tcPr>
          <w:p w14:paraId="073E33F5">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165</w:t>
            </w:r>
          </w:p>
        </w:tc>
        <w:tc>
          <w:tcPr>
            <w:tcW w:w="836" w:type="dxa"/>
            <w:noWrap w:val="0"/>
            <w:vAlign w:val="center"/>
          </w:tcPr>
          <w:p w14:paraId="731B512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173</w:t>
            </w:r>
          </w:p>
        </w:tc>
        <w:tc>
          <w:tcPr>
            <w:tcW w:w="836" w:type="dxa"/>
            <w:noWrap w:val="0"/>
            <w:vAlign w:val="center"/>
          </w:tcPr>
          <w:p w14:paraId="6B3D16DC">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182</w:t>
            </w:r>
          </w:p>
        </w:tc>
        <w:tc>
          <w:tcPr>
            <w:tcW w:w="836" w:type="dxa"/>
            <w:noWrap w:val="0"/>
            <w:vAlign w:val="center"/>
          </w:tcPr>
          <w:p w14:paraId="2DB5D5AC">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190</w:t>
            </w:r>
          </w:p>
        </w:tc>
        <w:tc>
          <w:tcPr>
            <w:tcW w:w="836" w:type="dxa"/>
            <w:noWrap w:val="0"/>
            <w:vAlign w:val="center"/>
          </w:tcPr>
          <w:p w14:paraId="37680F85">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215</w:t>
            </w:r>
          </w:p>
        </w:tc>
        <w:tc>
          <w:tcPr>
            <w:tcW w:w="836" w:type="dxa"/>
            <w:noWrap w:val="0"/>
            <w:vAlign w:val="center"/>
          </w:tcPr>
          <w:p w14:paraId="690AD947">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250</w:t>
            </w:r>
          </w:p>
        </w:tc>
        <w:tc>
          <w:tcPr>
            <w:tcW w:w="921" w:type="dxa"/>
            <w:noWrap w:val="0"/>
            <w:vAlign w:val="center"/>
          </w:tcPr>
          <w:p w14:paraId="247C8542">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285</w:t>
            </w:r>
          </w:p>
        </w:tc>
      </w:tr>
      <w:tr w14:paraId="74C94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B2FDB3F">
            <w:pPr>
              <w:pStyle w:val="236"/>
              <w:ind w:firstLine="0" w:firstLineChars="0"/>
              <w:jc w:val="center"/>
              <w:rPr>
                <w:rFonts w:hint="eastAsia" w:hAnsi="宋体" w:cs="宋体"/>
                <w:color w:val="000000"/>
                <w:sz w:val="18"/>
                <w:szCs w:val="18"/>
              </w:rPr>
            </w:pPr>
            <w:r>
              <w:rPr>
                <w:rFonts w:hint="eastAsia" w:hAnsi="宋体" w:cs="宋体"/>
                <w:color w:val="000000"/>
                <w:sz w:val="18"/>
                <w:szCs w:val="18"/>
              </w:rPr>
              <w:t>500</w:t>
            </w:r>
          </w:p>
        </w:tc>
        <w:tc>
          <w:tcPr>
            <w:tcW w:w="837" w:type="dxa"/>
            <w:noWrap w:val="0"/>
            <w:vAlign w:val="center"/>
          </w:tcPr>
          <w:p w14:paraId="66AD9BBE">
            <w:pPr>
              <w:pStyle w:val="236"/>
              <w:ind w:firstLine="0" w:firstLineChars="0"/>
              <w:jc w:val="center"/>
              <w:rPr>
                <w:rFonts w:hint="eastAsia" w:hAnsi="宋体" w:cs="宋体"/>
                <w:color w:val="000000"/>
                <w:sz w:val="18"/>
                <w:szCs w:val="18"/>
              </w:rPr>
            </w:pPr>
            <w:r>
              <w:rPr>
                <w:rFonts w:hint="eastAsia" w:hAnsi="宋体" w:cs="宋体"/>
                <w:color w:val="000000"/>
                <w:sz w:val="18"/>
                <w:szCs w:val="18"/>
              </w:rPr>
              <w:t>115</w:t>
            </w:r>
          </w:p>
        </w:tc>
        <w:tc>
          <w:tcPr>
            <w:tcW w:w="837" w:type="dxa"/>
            <w:noWrap w:val="0"/>
            <w:vAlign w:val="center"/>
          </w:tcPr>
          <w:p w14:paraId="07488C82">
            <w:pPr>
              <w:pStyle w:val="236"/>
              <w:ind w:firstLine="0" w:firstLineChars="0"/>
              <w:jc w:val="center"/>
              <w:rPr>
                <w:rFonts w:hint="eastAsia" w:hAnsi="宋体" w:cs="宋体"/>
                <w:color w:val="000000"/>
                <w:sz w:val="18"/>
                <w:szCs w:val="18"/>
              </w:rPr>
            </w:pPr>
            <w:r>
              <w:rPr>
                <w:rFonts w:hint="eastAsia" w:hAnsi="宋体" w:cs="宋体"/>
                <w:color w:val="000000"/>
                <w:sz w:val="18"/>
                <w:szCs w:val="18"/>
              </w:rPr>
              <w:t>145</w:t>
            </w:r>
          </w:p>
        </w:tc>
        <w:tc>
          <w:tcPr>
            <w:tcW w:w="836" w:type="dxa"/>
            <w:noWrap w:val="0"/>
            <w:vAlign w:val="center"/>
          </w:tcPr>
          <w:p w14:paraId="6BCF0A94">
            <w:pPr>
              <w:pStyle w:val="236"/>
              <w:ind w:firstLine="0" w:firstLineChars="0"/>
              <w:jc w:val="center"/>
              <w:rPr>
                <w:rFonts w:hint="eastAsia" w:hAnsi="宋体" w:cs="宋体"/>
                <w:color w:val="000000"/>
                <w:sz w:val="18"/>
                <w:szCs w:val="18"/>
              </w:rPr>
            </w:pPr>
            <w:r>
              <w:rPr>
                <w:rFonts w:hint="eastAsia" w:hAnsi="宋体" w:cs="宋体"/>
                <w:color w:val="000000"/>
                <w:sz w:val="18"/>
                <w:szCs w:val="18"/>
              </w:rPr>
              <w:t>168</w:t>
            </w:r>
          </w:p>
        </w:tc>
        <w:tc>
          <w:tcPr>
            <w:tcW w:w="836" w:type="dxa"/>
            <w:noWrap w:val="0"/>
            <w:vAlign w:val="center"/>
          </w:tcPr>
          <w:p w14:paraId="20095A78">
            <w:pPr>
              <w:pStyle w:val="236"/>
              <w:ind w:firstLine="0" w:firstLineChars="0"/>
              <w:jc w:val="center"/>
              <w:rPr>
                <w:rFonts w:hint="eastAsia" w:hAnsi="宋体" w:cs="宋体"/>
                <w:color w:val="000000"/>
                <w:sz w:val="18"/>
                <w:szCs w:val="18"/>
              </w:rPr>
            </w:pPr>
            <w:r>
              <w:rPr>
                <w:rFonts w:hint="eastAsia" w:hAnsi="宋体" w:cs="宋体"/>
                <w:color w:val="000000"/>
                <w:sz w:val="18"/>
                <w:szCs w:val="18"/>
              </w:rPr>
              <w:t>190</w:t>
            </w:r>
          </w:p>
        </w:tc>
        <w:tc>
          <w:tcPr>
            <w:tcW w:w="836" w:type="dxa"/>
            <w:noWrap w:val="0"/>
            <w:vAlign w:val="center"/>
          </w:tcPr>
          <w:p w14:paraId="043592F9">
            <w:pPr>
              <w:pStyle w:val="236"/>
              <w:ind w:firstLine="0" w:firstLineChars="0"/>
              <w:jc w:val="center"/>
              <w:rPr>
                <w:rFonts w:hint="eastAsia" w:hAnsi="宋体" w:cs="宋体"/>
                <w:color w:val="000000"/>
                <w:sz w:val="18"/>
                <w:szCs w:val="18"/>
              </w:rPr>
            </w:pPr>
            <w:r>
              <w:rPr>
                <w:rFonts w:hint="eastAsia" w:hAnsi="宋体" w:cs="宋体"/>
                <w:color w:val="000000"/>
                <w:sz w:val="18"/>
                <w:szCs w:val="18"/>
              </w:rPr>
              <w:t>202</w:t>
            </w:r>
          </w:p>
        </w:tc>
        <w:tc>
          <w:tcPr>
            <w:tcW w:w="836" w:type="dxa"/>
            <w:noWrap w:val="0"/>
            <w:vAlign w:val="center"/>
          </w:tcPr>
          <w:p w14:paraId="307F6AC1">
            <w:pPr>
              <w:pStyle w:val="236"/>
              <w:ind w:firstLine="0" w:firstLineChars="0"/>
              <w:jc w:val="center"/>
              <w:rPr>
                <w:rFonts w:hint="eastAsia" w:hAnsi="宋体" w:cs="宋体"/>
                <w:color w:val="000000"/>
                <w:sz w:val="18"/>
                <w:szCs w:val="18"/>
              </w:rPr>
            </w:pPr>
            <w:r>
              <w:rPr>
                <w:rFonts w:hint="eastAsia" w:hAnsi="宋体" w:cs="宋体"/>
                <w:color w:val="000000"/>
                <w:sz w:val="18"/>
                <w:szCs w:val="18"/>
              </w:rPr>
              <w:t>213</w:t>
            </w:r>
          </w:p>
        </w:tc>
        <w:tc>
          <w:tcPr>
            <w:tcW w:w="836" w:type="dxa"/>
            <w:noWrap w:val="0"/>
            <w:vAlign w:val="center"/>
          </w:tcPr>
          <w:p w14:paraId="440F119C">
            <w:pPr>
              <w:pStyle w:val="236"/>
              <w:ind w:firstLine="0" w:firstLineChars="0"/>
              <w:jc w:val="center"/>
              <w:rPr>
                <w:rFonts w:hint="eastAsia" w:hAnsi="宋体" w:cs="宋体"/>
                <w:color w:val="000000"/>
                <w:sz w:val="18"/>
                <w:szCs w:val="18"/>
              </w:rPr>
            </w:pPr>
            <w:r>
              <w:rPr>
                <w:rFonts w:hint="eastAsia" w:hAnsi="宋体" w:cs="宋体"/>
                <w:color w:val="000000"/>
                <w:sz w:val="18"/>
                <w:szCs w:val="18"/>
              </w:rPr>
              <w:t>225</w:t>
            </w:r>
          </w:p>
        </w:tc>
        <w:tc>
          <w:tcPr>
            <w:tcW w:w="836" w:type="dxa"/>
            <w:noWrap w:val="0"/>
            <w:vAlign w:val="center"/>
          </w:tcPr>
          <w:p w14:paraId="78375F43">
            <w:pPr>
              <w:pStyle w:val="236"/>
              <w:ind w:firstLine="0" w:firstLineChars="0"/>
              <w:jc w:val="center"/>
              <w:rPr>
                <w:rFonts w:hint="eastAsia" w:hAnsi="宋体" w:cs="宋体"/>
                <w:color w:val="000000"/>
                <w:sz w:val="18"/>
                <w:szCs w:val="18"/>
              </w:rPr>
            </w:pPr>
            <w:r>
              <w:rPr>
                <w:rFonts w:hint="eastAsia" w:hAnsi="宋体" w:cs="宋体"/>
                <w:color w:val="000000"/>
                <w:sz w:val="18"/>
                <w:szCs w:val="18"/>
              </w:rPr>
              <w:t>255</w:t>
            </w:r>
          </w:p>
        </w:tc>
        <w:tc>
          <w:tcPr>
            <w:tcW w:w="836" w:type="dxa"/>
            <w:noWrap w:val="0"/>
            <w:vAlign w:val="center"/>
          </w:tcPr>
          <w:p w14:paraId="2CA26E90">
            <w:pPr>
              <w:pStyle w:val="236"/>
              <w:ind w:firstLine="0" w:firstLineChars="0"/>
              <w:jc w:val="center"/>
              <w:rPr>
                <w:rFonts w:hint="eastAsia" w:hAnsi="宋体" w:cs="宋体"/>
                <w:color w:val="000000"/>
                <w:sz w:val="18"/>
                <w:szCs w:val="18"/>
              </w:rPr>
            </w:pPr>
            <w:r>
              <w:rPr>
                <w:rFonts w:hint="eastAsia" w:hAnsi="宋体" w:cs="宋体"/>
                <w:color w:val="000000"/>
                <w:sz w:val="18"/>
                <w:szCs w:val="18"/>
              </w:rPr>
              <w:t>300</w:t>
            </w:r>
          </w:p>
        </w:tc>
        <w:tc>
          <w:tcPr>
            <w:tcW w:w="921" w:type="dxa"/>
            <w:noWrap w:val="0"/>
            <w:vAlign w:val="center"/>
          </w:tcPr>
          <w:p w14:paraId="586B374E">
            <w:pPr>
              <w:pStyle w:val="236"/>
              <w:ind w:firstLine="0" w:firstLineChars="0"/>
              <w:jc w:val="center"/>
              <w:rPr>
                <w:rFonts w:hint="eastAsia" w:hAnsi="宋体" w:cs="宋体"/>
                <w:color w:val="000000"/>
                <w:sz w:val="18"/>
                <w:szCs w:val="18"/>
              </w:rPr>
            </w:pPr>
            <w:r>
              <w:rPr>
                <w:rFonts w:hint="eastAsia" w:hAnsi="宋体" w:cs="宋体"/>
                <w:color w:val="000000"/>
                <w:sz w:val="18"/>
                <w:szCs w:val="18"/>
              </w:rPr>
              <w:t>345</w:t>
            </w:r>
          </w:p>
        </w:tc>
      </w:tr>
      <w:tr w14:paraId="6DA3B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4B4BCE4A">
            <w:pPr>
              <w:pStyle w:val="236"/>
              <w:ind w:firstLine="0" w:firstLineChars="0"/>
              <w:jc w:val="center"/>
              <w:rPr>
                <w:rFonts w:hint="eastAsia" w:hAnsi="宋体" w:cs="宋体"/>
                <w:color w:val="000000"/>
                <w:sz w:val="18"/>
                <w:szCs w:val="18"/>
              </w:rPr>
            </w:pPr>
            <w:r>
              <w:rPr>
                <w:rFonts w:hint="eastAsia" w:hAnsi="宋体" w:cs="宋体"/>
                <w:color w:val="000000"/>
                <w:sz w:val="18"/>
                <w:szCs w:val="18"/>
              </w:rPr>
              <w:t>600</w:t>
            </w:r>
          </w:p>
        </w:tc>
        <w:tc>
          <w:tcPr>
            <w:tcW w:w="837" w:type="dxa"/>
            <w:noWrap w:val="0"/>
            <w:vAlign w:val="center"/>
          </w:tcPr>
          <w:p w14:paraId="52121D66">
            <w:pPr>
              <w:pStyle w:val="236"/>
              <w:ind w:firstLine="0" w:firstLineChars="0"/>
              <w:jc w:val="center"/>
              <w:rPr>
                <w:rFonts w:hint="eastAsia" w:hAnsi="宋体" w:cs="宋体"/>
                <w:color w:val="000000"/>
                <w:sz w:val="18"/>
                <w:szCs w:val="18"/>
              </w:rPr>
            </w:pPr>
            <w:r>
              <w:rPr>
                <w:rFonts w:hint="eastAsia" w:hAnsi="宋体" w:cs="宋体"/>
                <w:color w:val="000000"/>
                <w:sz w:val="18"/>
                <w:szCs w:val="18"/>
              </w:rPr>
              <w:t>125</w:t>
            </w:r>
          </w:p>
        </w:tc>
        <w:tc>
          <w:tcPr>
            <w:tcW w:w="837" w:type="dxa"/>
            <w:noWrap w:val="0"/>
            <w:vAlign w:val="center"/>
          </w:tcPr>
          <w:p w14:paraId="2FA1BF9F">
            <w:pPr>
              <w:pStyle w:val="236"/>
              <w:ind w:firstLine="0" w:firstLineChars="0"/>
              <w:jc w:val="center"/>
              <w:rPr>
                <w:rFonts w:hint="eastAsia" w:hAnsi="宋体" w:cs="宋体"/>
                <w:color w:val="000000"/>
                <w:sz w:val="18"/>
                <w:szCs w:val="18"/>
              </w:rPr>
            </w:pPr>
            <w:r>
              <w:rPr>
                <w:rFonts w:hint="eastAsia" w:hAnsi="宋体" w:cs="宋体"/>
                <w:color w:val="000000"/>
                <w:sz w:val="18"/>
                <w:szCs w:val="18"/>
              </w:rPr>
              <w:t>160</w:t>
            </w:r>
          </w:p>
        </w:tc>
        <w:tc>
          <w:tcPr>
            <w:tcW w:w="836" w:type="dxa"/>
            <w:noWrap w:val="0"/>
            <w:vAlign w:val="center"/>
          </w:tcPr>
          <w:p w14:paraId="3884E51C">
            <w:pPr>
              <w:pStyle w:val="236"/>
              <w:ind w:firstLine="0" w:firstLineChars="0"/>
              <w:jc w:val="center"/>
              <w:rPr>
                <w:rFonts w:hint="eastAsia" w:hAnsi="宋体" w:cs="宋体"/>
                <w:color w:val="000000"/>
                <w:sz w:val="18"/>
                <w:szCs w:val="18"/>
              </w:rPr>
            </w:pPr>
            <w:r>
              <w:rPr>
                <w:rFonts w:hint="eastAsia" w:hAnsi="宋体" w:cs="宋体"/>
                <w:color w:val="000000"/>
                <w:sz w:val="18"/>
                <w:szCs w:val="18"/>
              </w:rPr>
              <w:t>190</w:t>
            </w:r>
          </w:p>
        </w:tc>
        <w:tc>
          <w:tcPr>
            <w:tcW w:w="836" w:type="dxa"/>
            <w:noWrap w:val="0"/>
            <w:vAlign w:val="center"/>
          </w:tcPr>
          <w:p w14:paraId="5535F76D">
            <w:pPr>
              <w:pStyle w:val="236"/>
              <w:ind w:firstLine="0" w:firstLineChars="0"/>
              <w:jc w:val="center"/>
              <w:rPr>
                <w:rFonts w:hint="eastAsia" w:hAnsi="宋体" w:cs="宋体"/>
                <w:color w:val="000000"/>
                <w:sz w:val="18"/>
                <w:szCs w:val="18"/>
              </w:rPr>
            </w:pPr>
            <w:r>
              <w:rPr>
                <w:rFonts w:hint="eastAsia" w:hAnsi="宋体" w:cs="宋体"/>
                <w:color w:val="000000"/>
                <w:sz w:val="18"/>
                <w:szCs w:val="18"/>
              </w:rPr>
              <w:t>220</w:t>
            </w:r>
          </w:p>
        </w:tc>
        <w:tc>
          <w:tcPr>
            <w:tcW w:w="836" w:type="dxa"/>
            <w:noWrap w:val="0"/>
            <w:vAlign w:val="center"/>
          </w:tcPr>
          <w:p w14:paraId="0BA2843C">
            <w:pPr>
              <w:pStyle w:val="236"/>
              <w:ind w:firstLine="0" w:firstLineChars="0"/>
              <w:jc w:val="center"/>
              <w:rPr>
                <w:rFonts w:hint="eastAsia" w:hAnsi="宋体" w:cs="宋体"/>
                <w:color w:val="000000"/>
                <w:sz w:val="18"/>
                <w:szCs w:val="18"/>
              </w:rPr>
            </w:pPr>
            <w:r>
              <w:rPr>
                <w:rFonts w:hint="eastAsia" w:hAnsi="宋体" w:cs="宋体"/>
                <w:color w:val="000000"/>
                <w:sz w:val="18"/>
                <w:szCs w:val="18"/>
              </w:rPr>
              <w:t>232</w:t>
            </w:r>
          </w:p>
        </w:tc>
        <w:tc>
          <w:tcPr>
            <w:tcW w:w="836" w:type="dxa"/>
            <w:noWrap w:val="0"/>
            <w:vAlign w:val="center"/>
          </w:tcPr>
          <w:p w14:paraId="216A91DA">
            <w:pPr>
              <w:pStyle w:val="236"/>
              <w:ind w:firstLine="0" w:firstLineChars="0"/>
              <w:jc w:val="center"/>
              <w:rPr>
                <w:rFonts w:hint="eastAsia" w:hAnsi="宋体" w:cs="宋体"/>
                <w:color w:val="000000"/>
                <w:sz w:val="18"/>
                <w:szCs w:val="18"/>
              </w:rPr>
            </w:pPr>
            <w:r>
              <w:rPr>
                <w:rFonts w:hint="eastAsia" w:hAnsi="宋体" w:cs="宋体"/>
                <w:color w:val="000000"/>
                <w:sz w:val="18"/>
                <w:szCs w:val="18"/>
              </w:rPr>
              <w:t>243</w:t>
            </w:r>
          </w:p>
        </w:tc>
        <w:tc>
          <w:tcPr>
            <w:tcW w:w="836" w:type="dxa"/>
            <w:noWrap w:val="0"/>
            <w:vAlign w:val="center"/>
          </w:tcPr>
          <w:p w14:paraId="7D29EF82">
            <w:pPr>
              <w:pStyle w:val="236"/>
              <w:ind w:firstLine="0" w:firstLineChars="0"/>
              <w:jc w:val="center"/>
              <w:rPr>
                <w:rFonts w:hint="eastAsia" w:hAnsi="宋体" w:cs="宋体"/>
                <w:color w:val="000000"/>
                <w:sz w:val="18"/>
                <w:szCs w:val="18"/>
              </w:rPr>
            </w:pPr>
            <w:r>
              <w:rPr>
                <w:rFonts w:hint="eastAsia" w:hAnsi="宋体" w:cs="宋体"/>
                <w:color w:val="000000"/>
                <w:sz w:val="18"/>
                <w:szCs w:val="18"/>
              </w:rPr>
              <w:t>255</w:t>
            </w:r>
          </w:p>
        </w:tc>
        <w:tc>
          <w:tcPr>
            <w:tcW w:w="836" w:type="dxa"/>
            <w:noWrap w:val="0"/>
            <w:vAlign w:val="center"/>
          </w:tcPr>
          <w:p w14:paraId="6918A093">
            <w:pPr>
              <w:pStyle w:val="236"/>
              <w:ind w:firstLine="0" w:firstLineChars="0"/>
              <w:jc w:val="center"/>
              <w:rPr>
                <w:rFonts w:hint="eastAsia" w:hAnsi="宋体" w:cs="宋体"/>
                <w:color w:val="000000"/>
                <w:sz w:val="18"/>
                <w:szCs w:val="18"/>
              </w:rPr>
            </w:pPr>
            <w:r>
              <w:rPr>
                <w:rFonts w:hint="eastAsia" w:hAnsi="宋体" w:cs="宋体"/>
                <w:color w:val="000000"/>
                <w:sz w:val="18"/>
                <w:szCs w:val="18"/>
              </w:rPr>
              <w:t>295</w:t>
            </w:r>
          </w:p>
        </w:tc>
        <w:tc>
          <w:tcPr>
            <w:tcW w:w="836" w:type="dxa"/>
            <w:noWrap w:val="0"/>
            <w:vAlign w:val="center"/>
          </w:tcPr>
          <w:p w14:paraId="5DE5FF04">
            <w:pPr>
              <w:pStyle w:val="236"/>
              <w:ind w:firstLine="0" w:firstLineChars="0"/>
              <w:jc w:val="center"/>
              <w:rPr>
                <w:rFonts w:hint="eastAsia" w:hAnsi="宋体" w:cs="宋体"/>
                <w:color w:val="000000"/>
                <w:sz w:val="18"/>
                <w:szCs w:val="18"/>
              </w:rPr>
            </w:pPr>
            <w:r>
              <w:rPr>
                <w:rFonts w:hint="eastAsia" w:hAnsi="宋体" w:cs="宋体"/>
                <w:color w:val="000000"/>
                <w:sz w:val="18"/>
                <w:szCs w:val="18"/>
              </w:rPr>
              <w:t>350</w:t>
            </w:r>
          </w:p>
        </w:tc>
        <w:tc>
          <w:tcPr>
            <w:tcW w:w="921" w:type="dxa"/>
            <w:noWrap w:val="0"/>
            <w:vAlign w:val="center"/>
          </w:tcPr>
          <w:p w14:paraId="5B7BC40D">
            <w:pPr>
              <w:pStyle w:val="236"/>
              <w:ind w:firstLine="0" w:firstLineChars="0"/>
              <w:jc w:val="center"/>
              <w:rPr>
                <w:rFonts w:hint="eastAsia" w:hAnsi="宋体" w:cs="宋体"/>
                <w:color w:val="000000"/>
                <w:sz w:val="18"/>
                <w:szCs w:val="18"/>
              </w:rPr>
            </w:pPr>
            <w:r>
              <w:rPr>
                <w:rFonts w:hint="eastAsia" w:hAnsi="宋体" w:cs="宋体"/>
                <w:color w:val="000000"/>
                <w:sz w:val="18"/>
                <w:szCs w:val="18"/>
              </w:rPr>
              <w:t>415</w:t>
            </w:r>
          </w:p>
        </w:tc>
      </w:tr>
      <w:tr w14:paraId="355D7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0DC50CA">
            <w:pPr>
              <w:pStyle w:val="236"/>
              <w:ind w:firstLine="0" w:firstLineChars="0"/>
              <w:jc w:val="center"/>
              <w:rPr>
                <w:rFonts w:hint="eastAsia" w:hAnsi="宋体" w:cs="宋体"/>
                <w:color w:val="000000"/>
                <w:sz w:val="18"/>
                <w:szCs w:val="18"/>
              </w:rPr>
            </w:pPr>
            <w:r>
              <w:rPr>
                <w:rFonts w:hint="eastAsia" w:hAnsi="宋体" w:cs="宋体"/>
                <w:color w:val="000000"/>
                <w:sz w:val="18"/>
                <w:szCs w:val="18"/>
              </w:rPr>
              <w:t>700</w:t>
            </w:r>
          </w:p>
        </w:tc>
        <w:tc>
          <w:tcPr>
            <w:tcW w:w="837" w:type="dxa"/>
            <w:noWrap w:val="0"/>
            <w:vAlign w:val="center"/>
          </w:tcPr>
          <w:p w14:paraId="2502CE54">
            <w:pPr>
              <w:pStyle w:val="236"/>
              <w:ind w:firstLine="0" w:firstLineChars="0"/>
              <w:jc w:val="center"/>
              <w:rPr>
                <w:rFonts w:hint="eastAsia" w:hAnsi="宋体" w:cs="宋体"/>
                <w:color w:val="000000"/>
                <w:sz w:val="18"/>
                <w:szCs w:val="18"/>
              </w:rPr>
            </w:pPr>
            <w:r>
              <w:rPr>
                <w:rFonts w:hint="eastAsia" w:hAnsi="宋体" w:cs="宋体"/>
                <w:color w:val="000000"/>
                <w:sz w:val="18"/>
                <w:szCs w:val="18"/>
              </w:rPr>
              <w:t>135</w:t>
            </w:r>
          </w:p>
        </w:tc>
        <w:tc>
          <w:tcPr>
            <w:tcW w:w="837" w:type="dxa"/>
            <w:noWrap w:val="0"/>
            <w:vAlign w:val="center"/>
          </w:tcPr>
          <w:p w14:paraId="607CCE59">
            <w:pPr>
              <w:pStyle w:val="236"/>
              <w:ind w:firstLine="0" w:firstLineChars="0"/>
              <w:jc w:val="center"/>
              <w:rPr>
                <w:rFonts w:hint="eastAsia" w:hAnsi="宋体" w:cs="宋体"/>
                <w:color w:val="000000"/>
                <w:sz w:val="18"/>
                <w:szCs w:val="18"/>
              </w:rPr>
            </w:pPr>
            <w:r>
              <w:rPr>
                <w:rFonts w:hint="eastAsia" w:hAnsi="宋体" w:cs="宋体"/>
                <w:color w:val="000000"/>
                <w:sz w:val="18"/>
                <w:szCs w:val="18"/>
              </w:rPr>
              <w:t>175</w:t>
            </w:r>
          </w:p>
        </w:tc>
        <w:tc>
          <w:tcPr>
            <w:tcW w:w="836" w:type="dxa"/>
            <w:noWrap w:val="0"/>
            <w:vAlign w:val="center"/>
          </w:tcPr>
          <w:p w14:paraId="3C7EE866">
            <w:pPr>
              <w:pStyle w:val="236"/>
              <w:ind w:firstLine="0" w:firstLineChars="0"/>
              <w:jc w:val="center"/>
              <w:rPr>
                <w:rFonts w:hint="eastAsia" w:hAnsi="宋体" w:cs="宋体"/>
                <w:color w:val="000000"/>
                <w:sz w:val="18"/>
                <w:szCs w:val="18"/>
              </w:rPr>
            </w:pPr>
            <w:r>
              <w:rPr>
                <w:rFonts w:hint="eastAsia" w:hAnsi="宋体" w:cs="宋体"/>
                <w:color w:val="000000"/>
                <w:sz w:val="18"/>
                <w:szCs w:val="18"/>
              </w:rPr>
              <w:t>212</w:t>
            </w:r>
          </w:p>
        </w:tc>
        <w:tc>
          <w:tcPr>
            <w:tcW w:w="836" w:type="dxa"/>
            <w:noWrap w:val="0"/>
            <w:vAlign w:val="center"/>
          </w:tcPr>
          <w:p w14:paraId="497A4C08">
            <w:pPr>
              <w:pStyle w:val="236"/>
              <w:ind w:firstLine="0" w:firstLineChars="0"/>
              <w:jc w:val="center"/>
              <w:rPr>
                <w:rFonts w:hint="eastAsia" w:hAnsi="宋体" w:cs="宋体"/>
                <w:color w:val="000000"/>
                <w:sz w:val="18"/>
                <w:szCs w:val="18"/>
              </w:rPr>
            </w:pPr>
            <w:r>
              <w:rPr>
                <w:rFonts w:hint="eastAsia" w:hAnsi="宋体" w:cs="宋体"/>
                <w:color w:val="000000"/>
                <w:sz w:val="18"/>
                <w:szCs w:val="18"/>
              </w:rPr>
              <w:t>250</w:t>
            </w:r>
          </w:p>
        </w:tc>
        <w:tc>
          <w:tcPr>
            <w:tcW w:w="836" w:type="dxa"/>
            <w:noWrap w:val="0"/>
            <w:vAlign w:val="center"/>
          </w:tcPr>
          <w:p w14:paraId="76317B9A">
            <w:pPr>
              <w:pStyle w:val="236"/>
              <w:ind w:firstLine="0" w:firstLineChars="0"/>
              <w:jc w:val="center"/>
              <w:rPr>
                <w:rFonts w:hint="eastAsia" w:hAnsi="宋体" w:cs="宋体"/>
                <w:color w:val="000000"/>
                <w:sz w:val="18"/>
                <w:szCs w:val="18"/>
              </w:rPr>
            </w:pPr>
            <w:r>
              <w:rPr>
                <w:rFonts w:hint="eastAsia" w:hAnsi="宋体" w:cs="宋体"/>
                <w:color w:val="000000"/>
                <w:sz w:val="18"/>
                <w:szCs w:val="18"/>
              </w:rPr>
              <w:t>263</w:t>
            </w:r>
          </w:p>
        </w:tc>
        <w:tc>
          <w:tcPr>
            <w:tcW w:w="836" w:type="dxa"/>
            <w:noWrap w:val="0"/>
            <w:vAlign w:val="center"/>
          </w:tcPr>
          <w:p w14:paraId="710A09A4">
            <w:pPr>
              <w:pStyle w:val="236"/>
              <w:ind w:firstLine="0" w:firstLineChars="0"/>
              <w:jc w:val="center"/>
              <w:rPr>
                <w:rFonts w:hint="eastAsia" w:hAnsi="宋体" w:cs="宋体"/>
                <w:color w:val="000000"/>
                <w:sz w:val="18"/>
                <w:szCs w:val="18"/>
              </w:rPr>
            </w:pPr>
            <w:r>
              <w:rPr>
                <w:rFonts w:hint="eastAsia" w:hAnsi="宋体" w:cs="宋体"/>
                <w:color w:val="000000"/>
                <w:sz w:val="18"/>
                <w:szCs w:val="18"/>
              </w:rPr>
              <w:t>277</w:t>
            </w:r>
          </w:p>
        </w:tc>
        <w:tc>
          <w:tcPr>
            <w:tcW w:w="836" w:type="dxa"/>
            <w:noWrap w:val="0"/>
            <w:vAlign w:val="center"/>
          </w:tcPr>
          <w:p w14:paraId="030FBB0C">
            <w:pPr>
              <w:pStyle w:val="236"/>
              <w:ind w:firstLine="0" w:firstLineChars="0"/>
              <w:jc w:val="center"/>
              <w:rPr>
                <w:rFonts w:hint="eastAsia" w:hAnsi="宋体" w:cs="宋体"/>
                <w:color w:val="000000"/>
                <w:sz w:val="18"/>
                <w:szCs w:val="18"/>
              </w:rPr>
            </w:pPr>
            <w:r>
              <w:rPr>
                <w:rFonts w:hint="eastAsia" w:hAnsi="宋体" w:cs="宋体"/>
                <w:color w:val="000000"/>
                <w:sz w:val="18"/>
                <w:szCs w:val="18"/>
              </w:rPr>
              <w:t>290</w:t>
            </w:r>
          </w:p>
        </w:tc>
        <w:tc>
          <w:tcPr>
            <w:tcW w:w="836" w:type="dxa"/>
            <w:noWrap w:val="0"/>
            <w:vAlign w:val="center"/>
          </w:tcPr>
          <w:p w14:paraId="2A81C6AE">
            <w:pPr>
              <w:pStyle w:val="236"/>
              <w:ind w:firstLine="0" w:firstLineChars="0"/>
              <w:jc w:val="center"/>
              <w:rPr>
                <w:rFonts w:hint="eastAsia" w:hAnsi="宋体" w:cs="宋体"/>
                <w:color w:val="000000"/>
                <w:sz w:val="18"/>
                <w:szCs w:val="18"/>
              </w:rPr>
            </w:pPr>
            <w:r>
              <w:rPr>
                <w:rFonts w:hint="eastAsia" w:hAnsi="宋体" w:cs="宋体"/>
                <w:color w:val="000000"/>
                <w:sz w:val="18"/>
                <w:szCs w:val="18"/>
              </w:rPr>
              <w:t>335</w:t>
            </w:r>
          </w:p>
        </w:tc>
        <w:tc>
          <w:tcPr>
            <w:tcW w:w="836" w:type="dxa"/>
            <w:noWrap w:val="0"/>
            <w:vAlign w:val="center"/>
          </w:tcPr>
          <w:p w14:paraId="4091C008">
            <w:pPr>
              <w:pStyle w:val="236"/>
              <w:ind w:firstLine="0" w:firstLineChars="0"/>
              <w:jc w:val="center"/>
              <w:rPr>
                <w:rFonts w:hint="eastAsia" w:hAnsi="宋体" w:cs="宋体"/>
                <w:color w:val="000000"/>
                <w:sz w:val="18"/>
                <w:szCs w:val="18"/>
              </w:rPr>
            </w:pPr>
            <w:r>
              <w:rPr>
                <w:rFonts w:hint="eastAsia" w:hAnsi="宋体" w:cs="宋体"/>
                <w:color w:val="000000"/>
                <w:sz w:val="18"/>
                <w:szCs w:val="18"/>
              </w:rPr>
              <w:t>400</w:t>
            </w:r>
          </w:p>
        </w:tc>
        <w:tc>
          <w:tcPr>
            <w:tcW w:w="921" w:type="dxa"/>
            <w:noWrap w:val="0"/>
            <w:vAlign w:val="center"/>
          </w:tcPr>
          <w:p w14:paraId="717E691D">
            <w:pPr>
              <w:pStyle w:val="236"/>
              <w:ind w:firstLine="0" w:firstLineChars="0"/>
              <w:jc w:val="center"/>
              <w:rPr>
                <w:rFonts w:hint="eastAsia" w:hAnsi="宋体" w:cs="宋体"/>
                <w:color w:val="000000"/>
                <w:sz w:val="18"/>
                <w:szCs w:val="18"/>
              </w:rPr>
            </w:pPr>
            <w:r>
              <w:rPr>
                <w:rFonts w:hint="eastAsia" w:hAnsi="宋体" w:cs="宋体"/>
                <w:color w:val="000000"/>
                <w:sz w:val="18"/>
                <w:szCs w:val="18"/>
              </w:rPr>
              <w:t>475</w:t>
            </w:r>
          </w:p>
        </w:tc>
      </w:tr>
      <w:tr w14:paraId="00469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304CC763">
            <w:pPr>
              <w:pStyle w:val="236"/>
              <w:ind w:firstLine="0" w:firstLineChars="0"/>
              <w:jc w:val="center"/>
              <w:rPr>
                <w:rFonts w:hint="eastAsia" w:hAnsi="宋体" w:cs="宋体"/>
                <w:color w:val="000000"/>
                <w:sz w:val="18"/>
                <w:szCs w:val="18"/>
              </w:rPr>
            </w:pPr>
            <w:r>
              <w:rPr>
                <w:rFonts w:hint="eastAsia" w:hAnsi="宋体" w:cs="宋体"/>
                <w:color w:val="000000"/>
                <w:sz w:val="18"/>
                <w:szCs w:val="18"/>
              </w:rPr>
              <w:t>800</w:t>
            </w:r>
          </w:p>
        </w:tc>
        <w:tc>
          <w:tcPr>
            <w:tcW w:w="837" w:type="dxa"/>
            <w:noWrap w:val="0"/>
            <w:vAlign w:val="center"/>
          </w:tcPr>
          <w:p w14:paraId="02279D41">
            <w:pPr>
              <w:pStyle w:val="236"/>
              <w:ind w:firstLine="0" w:firstLineChars="0"/>
              <w:jc w:val="center"/>
              <w:rPr>
                <w:rFonts w:hint="eastAsia" w:hAnsi="宋体" w:cs="宋体"/>
                <w:color w:val="000000"/>
                <w:sz w:val="18"/>
                <w:szCs w:val="18"/>
              </w:rPr>
            </w:pPr>
            <w:r>
              <w:rPr>
                <w:rFonts w:hint="eastAsia" w:hAnsi="宋体" w:cs="宋体"/>
                <w:color w:val="000000"/>
                <w:sz w:val="18"/>
                <w:szCs w:val="18"/>
              </w:rPr>
              <w:t>150</w:t>
            </w:r>
          </w:p>
        </w:tc>
        <w:tc>
          <w:tcPr>
            <w:tcW w:w="837" w:type="dxa"/>
            <w:noWrap w:val="0"/>
            <w:vAlign w:val="center"/>
          </w:tcPr>
          <w:p w14:paraId="7F931DA0">
            <w:pPr>
              <w:pStyle w:val="236"/>
              <w:ind w:firstLine="0" w:firstLineChars="0"/>
              <w:jc w:val="center"/>
              <w:rPr>
                <w:rFonts w:hint="eastAsia" w:hAnsi="宋体" w:cs="宋体"/>
                <w:color w:val="000000"/>
                <w:sz w:val="18"/>
                <w:szCs w:val="18"/>
              </w:rPr>
            </w:pPr>
            <w:r>
              <w:rPr>
                <w:rFonts w:hint="eastAsia" w:hAnsi="宋体" w:cs="宋体"/>
                <w:color w:val="000000"/>
                <w:sz w:val="18"/>
                <w:szCs w:val="18"/>
              </w:rPr>
              <w:t>190</w:t>
            </w:r>
          </w:p>
        </w:tc>
        <w:tc>
          <w:tcPr>
            <w:tcW w:w="836" w:type="dxa"/>
            <w:noWrap w:val="0"/>
            <w:vAlign w:val="center"/>
          </w:tcPr>
          <w:p w14:paraId="4FE6FE37">
            <w:pPr>
              <w:pStyle w:val="236"/>
              <w:ind w:firstLine="0" w:firstLineChars="0"/>
              <w:jc w:val="center"/>
              <w:rPr>
                <w:rFonts w:hint="eastAsia" w:hAnsi="宋体" w:cs="宋体"/>
                <w:color w:val="000000"/>
                <w:sz w:val="18"/>
                <w:szCs w:val="18"/>
              </w:rPr>
            </w:pPr>
            <w:r>
              <w:rPr>
                <w:rFonts w:hint="eastAsia" w:hAnsi="宋体" w:cs="宋体"/>
                <w:color w:val="000000"/>
                <w:sz w:val="18"/>
                <w:szCs w:val="18"/>
              </w:rPr>
              <w:t>235</w:t>
            </w:r>
          </w:p>
        </w:tc>
        <w:tc>
          <w:tcPr>
            <w:tcW w:w="836" w:type="dxa"/>
            <w:noWrap w:val="0"/>
            <w:vAlign w:val="center"/>
          </w:tcPr>
          <w:p w14:paraId="22522441">
            <w:pPr>
              <w:pStyle w:val="236"/>
              <w:ind w:firstLine="0" w:firstLineChars="0"/>
              <w:jc w:val="center"/>
              <w:rPr>
                <w:rFonts w:hint="eastAsia" w:hAnsi="宋体" w:cs="宋体"/>
                <w:color w:val="000000"/>
                <w:sz w:val="18"/>
                <w:szCs w:val="18"/>
              </w:rPr>
            </w:pPr>
            <w:r>
              <w:rPr>
                <w:rFonts w:hint="eastAsia" w:hAnsi="宋体" w:cs="宋体"/>
                <w:color w:val="000000"/>
                <w:sz w:val="18"/>
                <w:szCs w:val="18"/>
              </w:rPr>
              <w:t>280</w:t>
            </w:r>
          </w:p>
        </w:tc>
        <w:tc>
          <w:tcPr>
            <w:tcW w:w="836" w:type="dxa"/>
            <w:noWrap w:val="0"/>
            <w:vAlign w:val="center"/>
          </w:tcPr>
          <w:p w14:paraId="72D1D8E5">
            <w:pPr>
              <w:pStyle w:val="236"/>
              <w:ind w:firstLine="0" w:firstLineChars="0"/>
              <w:jc w:val="center"/>
              <w:rPr>
                <w:rFonts w:hint="eastAsia" w:hAnsi="宋体" w:cs="宋体"/>
                <w:color w:val="000000"/>
                <w:sz w:val="18"/>
                <w:szCs w:val="18"/>
              </w:rPr>
            </w:pPr>
            <w:r>
              <w:rPr>
                <w:rFonts w:hint="eastAsia" w:hAnsi="宋体" w:cs="宋体"/>
                <w:color w:val="000000"/>
                <w:sz w:val="18"/>
                <w:szCs w:val="18"/>
              </w:rPr>
              <w:t>295</w:t>
            </w:r>
          </w:p>
        </w:tc>
        <w:tc>
          <w:tcPr>
            <w:tcW w:w="836" w:type="dxa"/>
            <w:noWrap w:val="0"/>
            <w:vAlign w:val="center"/>
          </w:tcPr>
          <w:p w14:paraId="2929675C">
            <w:pPr>
              <w:pStyle w:val="236"/>
              <w:ind w:firstLine="0" w:firstLineChars="0"/>
              <w:jc w:val="center"/>
              <w:rPr>
                <w:rFonts w:hint="eastAsia" w:hAnsi="宋体" w:cs="宋体"/>
                <w:color w:val="000000"/>
                <w:sz w:val="18"/>
                <w:szCs w:val="18"/>
              </w:rPr>
            </w:pPr>
            <w:r>
              <w:rPr>
                <w:rFonts w:hint="eastAsia" w:hAnsi="宋体" w:cs="宋体"/>
                <w:color w:val="000000"/>
                <w:sz w:val="18"/>
                <w:szCs w:val="18"/>
              </w:rPr>
              <w:t>310</w:t>
            </w:r>
          </w:p>
        </w:tc>
        <w:tc>
          <w:tcPr>
            <w:tcW w:w="836" w:type="dxa"/>
            <w:noWrap w:val="0"/>
            <w:vAlign w:val="center"/>
          </w:tcPr>
          <w:p w14:paraId="29E85409">
            <w:pPr>
              <w:pStyle w:val="236"/>
              <w:ind w:firstLine="0" w:firstLineChars="0"/>
              <w:jc w:val="center"/>
              <w:rPr>
                <w:rFonts w:hint="eastAsia" w:hAnsi="宋体" w:cs="宋体"/>
                <w:color w:val="000000"/>
                <w:sz w:val="18"/>
                <w:szCs w:val="18"/>
              </w:rPr>
            </w:pPr>
            <w:r>
              <w:rPr>
                <w:rFonts w:hint="eastAsia" w:hAnsi="宋体" w:cs="宋体"/>
                <w:color w:val="000000"/>
                <w:sz w:val="18"/>
                <w:szCs w:val="18"/>
              </w:rPr>
              <w:t>325</w:t>
            </w:r>
          </w:p>
        </w:tc>
        <w:tc>
          <w:tcPr>
            <w:tcW w:w="836" w:type="dxa"/>
            <w:noWrap w:val="0"/>
            <w:vAlign w:val="center"/>
          </w:tcPr>
          <w:p w14:paraId="1CC2ADBB">
            <w:pPr>
              <w:pStyle w:val="236"/>
              <w:ind w:firstLine="0" w:firstLineChars="0"/>
              <w:jc w:val="center"/>
              <w:rPr>
                <w:rFonts w:hint="eastAsia" w:hAnsi="宋体" w:cs="宋体"/>
                <w:color w:val="000000"/>
                <w:sz w:val="18"/>
                <w:szCs w:val="18"/>
              </w:rPr>
            </w:pPr>
            <w:r>
              <w:rPr>
                <w:rFonts w:hint="eastAsia" w:hAnsi="宋体" w:cs="宋体"/>
                <w:color w:val="000000"/>
                <w:sz w:val="18"/>
                <w:szCs w:val="18"/>
              </w:rPr>
              <w:t>380</w:t>
            </w:r>
          </w:p>
        </w:tc>
        <w:tc>
          <w:tcPr>
            <w:tcW w:w="836" w:type="dxa"/>
            <w:noWrap w:val="0"/>
            <w:vAlign w:val="center"/>
          </w:tcPr>
          <w:p w14:paraId="0CCA7B46">
            <w:pPr>
              <w:pStyle w:val="236"/>
              <w:ind w:firstLine="0" w:firstLineChars="0"/>
              <w:jc w:val="center"/>
              <w:rPr>
                <w:rFonts w:hint="eastAsia" w:hAnsi="宋体" w:cs="宋体"/>
                <w:color w:val="000000"/>
                <w:sz w:val="18"/>
                <w:szCs w:val="18"/>
              </w:rPr>
            </w:pPr>
            <w:r>
              <w:rPr>
                <w:rFonts w:hint="eastAsia" w:hAnsi="宋体" w:cs="宋体"/>
                <w:color w:val="000000"/>
                <w:sz w:val="18"/>
                <w:szCs w:val="18"/>
              </w:rPr>
              <w:t>450</w:t>
            </w:r>
          </w:p>
        </w:tc>
        <w:tc>
          <w:tcPr>
            <w:tcW w:w="921" w:type="dxa"/>
            <w:noWrap w:val="0"/>
            <w:vAlign w:val="center"/>
          </w:tcPr>
          <w:p w14:paraId="150D4F31">
            <w:pPr>
              <w:pStyle w:val="236"/>
              <w:ind w:firstLine="0" w:firstLineChars="0"/>
              <w:jc w:val="center"/>
              <w:rPr>
                <w:rFonts w:hint="eastAsia" w:hAnsi="宋体" w:cs="宋体"/>
                <w:color w:val="000000"/>
                <w:sz w:val="18"/>
                <w:szCs w:val="18"/>
              </w:rPr>
            </w:pPr>
            <w:r>
              <w:rPr>
                <w:rFonts w:hint="eastAsia" w:hAnsi="宋体" w:cs="宋体"/>
                <w:color w:val="000000"/>
                <w:sz w:val="18"/>
                <w:szCs w:val="18"/>
              </w:rPr>
              <w:t>545</w:t>
            </w:r>
          </w:p>
        </w:tc>
      </w:tr>
      <w:tr w14:paraId="64AB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573761BE">
            <w:pPr>
              <w:pStyle w:val="236"/>
              <w:ind w:firstLine="0" w:firstLineChars="0"/>
              <w:jc w:val="center"/>
              <w:rPr>
                <w:rFonts w:hint="eastAsia" w:hAnsi="宋体" w:cs="宋体"/>
                <w:color w:val="000000"/>
                <w:sz w:val="18"/>
                <w:szCs w:val="18"/>
              </w:rPr>
            </w:pPr>
            <w:r>
              <w:rPr>
                <w:rFonts w:hint="eastAsia" w:hAnsi="宋体" w:cs="宋体"/>
                <w:color w:val="000000"/>
                <w:sz w:val="18"/>
                <w:szCs w:val="18"/>
              </w:rPr>
              <w:t>900</w:t>
            </w:r>
          </w:p>
        </w:tc>
        <w:tc>
          <w:tcPr>
            <w:tcW w:w="837" w:type="dxa"/>
            <w:noWrap w:val="0"/>
            <w:vAlign w:val="center"/>
          </w:tcPr>
          <w:p w14:paraId="032A6D49">
            <w:pPr>
              <w:pStyle w:val="236"/>
              <w:ind w:firstLine="0" w:firstLineChars="0"/>
              <w:jc w:val="center"/>
              <w:rPr>
                <w:rFonts w:hint="eastAsia" w:hAnsi="宋体" w:cs="宋体"/>
                <w:color w:val="000000"/>
                <w:sz w:val="18"/>
                <w:szCs w:val="18"/>
              </w:rPr>
            </w:pPr>
            <w:r>
              <w:rPr>
                <w:rFonts w:hint="eastAsia" w:hAnsi="宋体" w:cs="宋体"/>
                <w:color w:val="000000"/>
                <w:sz w:val="18"/>
                <w:szCs w:val="18"/>
              </w:rPr>
              <w:t>165</w:t>
            </w:r>
          </w:p>
        </w:tc>
        <w:tc>
          <w:tcPr>
            <w:tcW w:w="837" w:type="dxa"/>
            <w:noWrap w:val="0"/>
            <w:vAlign w:val="center"/>
          </w:tcPr>
          <w:p w14:paraId="452FFCE6">
            <w:pPr>
              <w:pStyle w:val="236"/>
              <w:ind w:firstLine="0" w:firstLineChars="0"/>
              <w:jc w:val="center"/>
              <w:rPr>
                <w:rFonts w:hint="eastAsia" w:hAnsi="宋体" w:cs="宋体"/>
                <w:color w:val="000000"/>
                <w:sz w:val="18"/>
                <w:szCs w:val="18"/>
              </w:rPr>
            </w:pPr>
            <w:r>
              <w:rPr>
                <w:rFonts w:hint="eastAsia" w:hAnsi="宋体" w:cs="宋体"/>
                <w:color w:val="000000"/>
                <w:sz w:val="18"/>
                <w:szCs w:val="18"/>
              </w:rPr>
              <w:t>205</w:t>
            </w:r>
          </w:p>
        </w:tc>
        <w:tc>
          <w:tcPr>
            <w:tcW w:w="836" w:type="dxa"/>
            <w:noWrap w:val="0"/>
            <w:vAlign w:val="center"/>
          </w:tcPr>
          <w:p w14:paraId="64095A8B">
            <w:pPr>
              <w:pStyle w:val="236"/>
              <w:ind w:firstLine="0" w:firstLineChars="0"/>
              <w:jc w:val="center"/>
              <w:rPr>
                <w:rFonts w:hint="eastAsia" w:hAnsi="宋体" w:cs="宋体"/>
                <w:color w:val="000000"/>
                <w:sz w:val="18"/>
                <w:szCs w:val="18"/>
              </w:rPr>
            </w:pPr>
            <w:r>
              <w:rPr>
                <w:rFonts w:hint="eastAsia" w:hAnsi="宋体" w:cs="宋体"/>
                <w:color w:val="000000"/>
                <w:sz w:val="18"/>
                <w:szCs w:val="18"/>
              </w:rPr>
              <w:t>258</w:t>
            </w:r>
          </w:p>
        </w:tc>
        <w:tc>
          <w:tcPr>
            <w:tcW w:w="836" w:type="dxa"/>
            <w:noWrap w:val="0"/>
            <w:vAlign w:val="center"/>
          </w:tcPr>
          <w:p w14:paraId="4A639E9F">
            <w:pPr>
              <w:pStyle w:val="236"/>
              <w:ind w:firstLine="0" w:firstLineChars="0"/>
              <w:jc w:val="center"/>
              <w:rPr>
                <w:rFonts w:hint="eastAsia" w:hAnsi="宋体" w:cs="宋体"/>
                <w:color w:val="000000"/>
                <w:sz w:val="18"/>
                <w:szCs w:val="18"/>
              </w:rPr>
            </w:pPr>
            <w:r>
              <w:rPr>
                <w:rFonts w:hint="eastAsia" w:hAnsi="宋体" w:cs="宋体"/>
                <w:color w:val="000000"/>
                <w:sz w:val="18"/>
                <w:szCs w:val="18"/>
              </w:rPr>
              <w:t>310</w:t>
            </w:r>
          </w:p>
        </w:tc>
        <w:tc>
          <w:tcPr>
            <w:tcW w:w="836" w:type="dxa"/>
            <w:noWrap w:val="0"/>
            <w:vAlign w:val="center"/>
          </w:tcPr>
          <w:p w14:paraId="5487FCB8">
            <w:pPr>
              <w:pStyle w:val="236"/>
              <w:ind w:firstLine="0" w:firstLineChars="0"/>
              <w:jc w:val="center"/>
              <w:rPr>
                <w:rFonts w:hint="eastAsia" w:hAnsi="宋体" w:cs="宋体"/>
                <w:color w:val="000000"/>
                <w:sz w:val="18"/>
                <w:szCs w:val="18"/>
              </w:rPr>
            </w:pPr>
            <w:r>
              <w:rPr>
                <w:rFonts w:hint="eastAsia" w:hAnsi="宋体" w:cs="宋体"/>
                <w:color w:val="000000"/>
                <w:sz w:val="18"/>
                <w:szCs w:val="18"/>
              </w:rPr>
              <w:t>327</w:t>
            </w:r>
          </w:p>
        </w:tc>
        <w:tc>
          <w:tcPr>
            <w:tcW w:w="836" w:type="dxa"/>
            <w:noWrap w:val="0"/>
            <w:vAlign w:val="center"/>
          </w:tcPr>
          <w:p w14:paraId="16C385D1">
            <w:pPr>
              <w:pStyle w:val="236"/>
              <w:ind w:firstLine="0" w:firstLineChars="0"/>
              <w:jc w:val="center"/>
              <w:rPr>
                <w:rFonts w:hint="eastAsia" w:hAnsi="宋体" w:cs="宋体"/>
                <w:color w:val="000000"/>
                <w:sz w:val="18"/>
                <w:szCs w:val="18"/>
              </w:rPr>
            </w:pPr>
            <w:r>
              <w:rPr>
                <w:rFonts w:hint="eastAsia" w:hAnsi="宋体" w:cs="宋体"/>
                <w:color w:val="000000"/>
                <w:sz w:val="18"/>
                <w:szCs w:val="18"/>
              </w:rPr>
              <w:t>343</w:t>
            </w:r>
          </w:p>
        </w:tc>
        <w:tc>
          <w:tcPr>
            <w:tcW w:w="836" w:type="dxa"/>
            <w:noWrap w:val="0"/>
            <w:vAlign w:val="center"/>
          </w:tcPr>
          <w:p w14:paraId="4BE4B2E7">
            <w:pPr>
              <w:pStyle w:val="236"/>
              <w:ind w:firstLine="0" w:firstLineChars="0"/>
              <w:jc w:val="center"/>
              <w:rPr>
                <w:rFonts w:hint="eastAsia" w:hAnsi="宋体" w:cs="宋体"/>
                <w:color w:val="000000"/>
                <w:sz w:val="18"/>
                <w:szCs w:val="18"/>
              </w:rPr>
            </w:pPr>
            <w:r>
              <w:rPr>
                <w:rFonts w:hint="eastAsia" w:hAnsi="宋体" w:cs="宋体"/>
                <w:color w:val="000000"/>
                <w:sz w:val="18"/>
                <w:szCs w:val="18"/>
              </w:rPr>
              <w:t>360</w:t>
            </w:r>
          </w:p>
        </w:tc>
        <w:tc>
          <w:tcPr>
            <w:tcW w:w="836" w:type="dxa"/>
            <w:noWrap w:val="0"/>
            <w:vAlign w:val="center"/>
          </w:tcPr>
          <w:p w14:paraId="219E6358">
            <w:pPr>
              <w:pStyle w:val="236"/>
              <w:ind w:firstLine="0" w:firstLineChars="0"/>
              <w:jc w:val="center"/>
              <w:rPr>
                <w:rFonts w:hint="eastAsia" w:hAnsi="宋体" w:cs="宋体"/>
                <w:color w:val="000000"/>
                <w:sz w:val="18"/>
                <w:szCs w:val="18"/>
              </w:rPr>
            </w:pPr>
            <w:r>
              <w:rPr>
                <w:rFonts w:hint="eastAsia" w:hAnsi="宋体" w:cs="宋体"/>
                <w:color w:val="000000"/>
                <w:sz w:val="18"/>
                <w:szCs w:val="18"/>
              </w:rPr>
              <w:t>420</w:t>
            </w:r>
          </w:p>
        </w:tc>
        <w:tc>
          <w:tcPr>
            <w:tcW w:w="836" w:type="dxa"/>
            <w:noWrap w:val="0"/>
            <w:vAlign w:val="center"/>
          </w:tcPr>
          <w:p w14:paraId="6D20B976">
            <w:pPr>
              <w:pStyle w:val="236"/>
              <w:ind w:firstLine="0" w:firstLineChars="0"/>
              <w:jc w:val="center"/>
              <w:rPr>
                <w:rFonts w:hint="eastAsia" w:hAnsi="宋体" w:cs="宋体"/>
                <w:color w:val="000000"/>
                <w:sz w:val="18"/>
                <w:szCs w:val="18"/>
              </w:rPr>
            </w:pPr>
            <w:r>
              <w:rPr>
                <w:rFonts w:hint="eastAsia" w:hAnsi="宋体" w:cs="宋体"/>
                <w:color w:val="000000"/>
                <w:sz w:val="18"/>
                <w:szCs w:val="18"/>
              </w:rPr>
              <w:t>505</w:t>
            </w:r>
          </w:p>
        </w:tc>
        <w:tc>
          <w:tcPr>
            <w:tcW w:w="921" w:type="dxa"/>
            <w:noWrap w:val="0"/>
            <w:vAlign w:val="center"/>
          </w:tcPr>
          <w:p w14:paraId="4C617D33">
            <w:pPr>
              <w:pStyle w:val="236"/>
              <w:ind w:firstLine="0" w:firstLineChars="0"/>
              <w:jc w:val="center"/>
              <w:rPr>
                <w:rFonts w:hint="eastAsia" w:hAnsi="宋体" w:cs="宋体"/>
                <w:color w:val="000000"/>
                <w:sz w:val="18"/>
                <w:szCs w:val="18"/>
              </w:rPr>
            </w:pPr>
            <w:r>
              <w:rPr>
                <w:rFonts w:hint="eastAsia" w:hAnsi="宋体" w:cs="宋体"/>
                <w:color w:val="000000"/>
                <w:sz w:val="18"/>
                <w:szCs w:val="18"/>
              </w:rPr>
              <w:t>620</w:t>
            </w:r>
          </w:p>
        </w:tc>
      </w:tr>
      <w:tr w14:paraId="44D85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4D0BDD13">
            <w:pPr>
              <w:pStyle w:val="236"/>
              <w:ind w:firstLine="0" w:firstLineChars="0"/>
              <w:jc w:val="center"/>
              <w:rPr>
                <w:rFonts w:hint="eastAsia" w:hAnsi="宋体" w:cs="宋体"/>
                <w:color w:val="000000"/>
                <w:sz w:val="18"/>
                <w:szCs w:val="18"/>
              </w:rPr>
            </w:pPr>
            <w:r>
              <w:rPr>
                <w:rFonts w:hint="eastAsia" w:hAnsi="宋体" w:cs="宋体"/>
                <w:color w:val="000000"/>
                <w:sz w:val="18"/>
                <w:szCs w:val="18"/>
              </w:rPr>
              <w:t>1 000</w:t>
            </w:r>
          </w:p>
        </w:tc>
        <w:tc>
          <w:tcPr>
            <w:tcW w:w="837" w:type="dxa"/>
            <w:noWrap w:val="0"/>
            <w:vAlign w:val="center"/>
          </w:tcPr>
          <w:p w14:paraId="4794B743">
            <w:pPr>
              <w:pStyle w:val="236"/>
              <w:ind w:firstLine="0" w:firstLineChars="0"/>
              <w:jc w:val="center"/>
              <w:rPr>
                <w:rFonts w:hint="eastAsia" w:hAnsi="宋体" w:cs="宋体"/>
                <w:color w:val="000000"/>
                <w:sz w:val="18"/>
                <w:szCs w:val="18"/>
              </w:rPr>
            </w:pPr>
            <w:r>
              <w:rPr>
                <w:rFonts w:hint="eastAsia" w:hAnsi="宋体" w:cs="宋体"/>
                <w:color w:val="000000"/>
                <w:sz w:val="18"/>
                <w:szCs w:val="18"/>
              </w:rPr>
              <w:t>185</w:t>
            </w:r>
          </w:p>
        </w:tc>
        <w:tc>
          <w:tcPr>
            <w:tcW w:w="837" w:type="dxa"/>
            <w:noWrap w:val="0"/>
            <w:vAlign w:val="center"/>
          </w:tcPr>
          <w:p w14:paraId="7B6F5BDA">
            <w:pPr>
              <w:pStyle w:val="236"/>
              <w:ind w:firstLine="0" w:firstLineChars="0"/>
              <w:jc w:val="center"/>
              <w:rPr>
                <w:rFonts w:hint="eastAsia" w:hAnsi="宋体" w:cs="宋体"/>
                <w:color w:val="000000"/>
                <w:sz w:val="18"/>
                <w:szCs w:val="18"/>
              </w:rPr>
            </w:pPr>
            <w:r>
              <w:rPr>
                <w:rFonts w:hint="eastAsia" w:hAnsi="宋体" w:cs="宋体"/>
                <w:color w:val="000000"/>
                <w:sz w:val="18"/>
                <w:szCs w:val="18"/>
              </w:rPr>
              <w:t>225</w:t>
            </w:r>
          </w:p>
        </w:tc>
        <w:tc>
          <w:tcPr>
            <w:tcW w:w="836" w:type="dxa"/>
            <w:noWrap w:val="0"/>
            <w:vAlign w:val="center"/>
          </w:tcPr>
          <w:p w14:paraId="38EA39AF">
            <w:pPr>
              <w:pStyle w:val="236"/>
              <w:ind w:firstLine="0" w:firstLineChars="0"/>
              <w:jc w:val="center"/>
              <w:rPr>
                <w:rFonts w:hint="eastAsia" w:hAnsi="宋体" w:cs="宋体"/>
                <w:color w:val="000000"/>
                <w:sz w:val="18"/>
                <w:szCs w:val="18"/>
              </w:rPr>
            </w:pPr>
            <w:r>
              <w:rPr>
                <w:rFonts w:hint="eastAsia" w:hAnsi="宋体" w:cs="宋体"/>
                <w:color w:val="000000"/>
                <w:sz w:val="18"/>
                <w:szCs w:val="18"/>
              </w:rPr>
              <w:t>282</w:t>
            </w:r>
          </w:p>
        </w:tc>
        <w:tc>
          <w:tcPr>
            <w:tcW w:w="836" w:type="dxa"/>
            <w:noWrap w:val="0"/>
            <w:vAlign w:val="center"/>
          </w:tcPr>
          <w:p w14:paraId="7EF63FE5">
            <w:pPr>
              <w:pStyle w:val="236"/>
              <w:ind w:firstLine="0" w:firstLineChars="0"/>
              <w:jc w:val="center"/>
              <w:rPr>
                <w:rFonts w:hint="eastAsia" w:hAnsi="宋体" w:cs="宋体"/>
                <w:color w:val="000000"/>
                <w:sz w:val="18"/>
                <w:szCs w:val="18"/>
              </w:rPr>
            </w:pPr>
            <w:r>
              <w:rPr>
                <w:rFonts w:hint="eastAsia" w:hAnsi="宋体" w:cs="宋体"/>
                <w:color w:val="000000"/>
                <w:sz w:val="18"/>
                <w:szCs w:val="18"/>
              </w:rPr>
              <w:t>340</w:t>
            </w:r>
          </w:p>
        </w:tc>
        <w:tc>
          <w:tcPr>
            <w:tcW w:w="836" w:type="dxa"/>
            <w:noWrap w:val="0"/>
            <w:vAlign w:val="center"/>
          </w:tcPr>
          <w:p w14:paraId="03151BBA">
            <w:pPr>
              <w:pStyle w:val="236"/>
              <w:ind w:firstLine="0" w:firstLineChars="0"/>
              <w:jc w:val="center"/>
              <w:rPr>
                <w:rFonts w:hint="eastAsia" w:hAnsi="宋体" w:cs="宋体"/>
                <w:color w:val="000000"/>
                <w:sz w:val="18"/>
                <w:szCs w:val="18"/>
              </w:rPr>
            </w:pPr>
            <w:r>
              <w:rPr>
                <w:rFonts w:hint="eastAsia" w:hAnsi="宋体" w:cs="宋体"/>
                <w:color w:val="000000"/>
                <w:sz w:val="18"/>
                <w:szCs w:val="18"/>
              </w:rPr>
              <w:t>358</w:t>
            </w:r>
          </w:p>
        </w:tc>
        <w:tc>
          <w:tcPr>
            <w:tcW w:w="836" w:type="dxa"/>
            <w:noWrap w:val="0"/>
            <w:vAlign w:val="center"/>
          </w:tcPr>
          <w:p w14:paraId="08191C82">
            <w:pPr>
              <w:pStyle w:val="236"/>
              <w:ind w:firstLine="0" w:firstLineChars="0"/>
              <w:jc w:val="center"/>
              <w:rPr>
                <w:rFonts w:hint="eastAsia" w:hAnsi="宋体" w:cs="宋体"/>
                <w:color w:val="000000"/>
                <w:sz w:val="18"/>
                <w:szCs w:val="18"/>
              </w:rPr>
            </w:pPr>
            <w:r>
              <w:rPr>
                <w:rFonts w:hint="eastAsia" w:hAnsi="宋体" w:cs="宋体"/>
                <w:color w:val="000000"/>
                <w:sz w:val="18"/>
                <w:szCs w:val="18"/>
              </w:rPr>
              <w:t>377</w:t>
            </w:r>
          </w:p>
        </w:tc>
        <w:tc>
          <w:tcPr>
            <w:tcW w:w="836" w:type="dxa"/>
            <w:noWrap w:val="0"/>
            <w:vAlign w:val="center"/>
          </w:tcPr>
          <w:p w14:paraId="18F2F054">
            <w:pPr>
              <w:pStyle w:val="236"/>
              <w:ind w:firstLine="0" w:firstLineChars="0"/>
              <w:jc w:val="center"/>
              <w:rPr>
                <w:rFonts w:hint="eastAsia" w:hAnsi="宋体" w:cs="宋体"/>
                <w:color w:val="000000"/>
                <w:sz w:val="18"/>
                <w:szCs w:val="18"/>
              </w:rPr>
            </w:pPr>
            <w:r>
              <w:rPr>
                <w:rFonts w:hint="eastAsia" w:hAnsi="宋体" w:cs="宋体"/>
                <w:color w:val="000000"/>
                <w:sz w:val="18"/>
                <w:szCs w:val="18"/>
              </w:rPr>
              <w:t>395</w:t>
            </w:r>
          </w:p>
        </w:tc>
        <w:tc>
          <w:tcPr>
            <w:tcW w:w="836" w:type="dxa"/>
            <w:noWrap w:val="0"/>
            <w:vAlign w:val="center"/>
          </w:tcPr>
          <w:p w14:paraId="333176BE">
            <w:pPr>
              <w:pStyle w:val="236"/>
              <w:ind w:firstLine="0" w:firstLineChars="0"/>
              <w:jc w:val="center"/>
              <w:rPr>
                <w:rFonts w:hint="eastAsia" w:hAnsi="宋体" w:cs="宋体"/>
                <w:color w:val="000000"/>
                <w:sz w:val="18"/>
                <w:szCs w:val="18"/>
              </w:rPr>
            </w:pPr>
            <w:r>
              <w:rPr>
                <w:rFonts w:hint="eastAsia" w:hAnsi="宋体" w:cs="宋体"/>
                <w:color w:val="000000"/>
                <w:sz w:val="18"/>
                <w:szCs w:val="18"/>
              </w:rPr>
              <w:t>465</w:t>
            </w:r>
          </w:p>
        </w:tc>
        <w:tc>
          <w:tcPr>
            <w:tcW w:w="836" w:type="dxa"/>
            <w:noWrap w:val="0"/>
            <w:vAlign w:val="center"/>
          </w:tcPr>
          <w:p w14:paraId="1B833D19">
            <w:pPr>
              <w:pStyle w:val="236"/>
              <w:ind w:firstLine="0" w:firstLineChars="0"/>
              <w:jc w:val="center"/>
              <w:rPr>
                <w:rFonts w:hint="eastAsia" w:hAnsi="宋体" w:cs="宋体"/>
                <w:color w:val="000000"/>
                <w:sz w:val="18"/>
                <w:szCs w:val="18"/>
              </w:rPr>
            </w:pPr>
            <w:r>
              <w:rPr>
                <w:rFonts w:hint="eastAsia" w:hAnsi="宋体" w:cs="宋体"/>
                <w:color w:val="000000"/>
                <w:sz w:val="18"/>
                <w:szCs w:val="18"/>
              </w:rPr>
              <w:t>555</w:t>
            </w:r>
          </w:p>
        </w:tc>
        <w:tc>
          <w:tcPr>
            <w:tcW w:w="921" w:type="dxa"/>
            <w:noWrap w:val="0"/>
            <w:vAlign w:val="center"/>
          </w:tcPr>
          <w:p w14:paraId="1C0F65BA">
            <w:pPr>
              <w:pStyle w:val="236"/>
              <w:ind w:firstLine="0" w:firstLineChars="0"/>
              <w:jc w:val="center"/>
              <w:rPr>
                <w:rFonts w:hint="eastAsia" w:hAnsi="宋体" w:cs="宋体"/>
                <w:color w:val="000000"/>
                <w:sz w:val="18"/>
                <w:szCs w:val="18"/>
              </w:rPr>
            </w:pPr>
            <w:r>
              <w:rPr>
                <w:rFonts w:hint="eastAsia" w:hAnsi="宋体" w:cs="宋体"/>
                <w:color w:val="000000"/>
                <w:sz w:val="18"/>
                <w:szCs w:val="18"/>
              </w:rPr>
              <w:t>685</w:t>
            </w:r>
          </w:p>
        </w:tc>
      </w:tr>
      <w:tr w14:paraId="6B621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B4A5C14">
            <w:pPr>
              <w:pStyle w:val="236"/>
              <w:ind w:firstLine="0" w:firstLineChars="0"/>
              <w:jc w:val="center"/>
              <w:rPr>
                <w:rFonts w:hint="eastAsia" w:hAnsi="宋体" w:cs="宋体"/>
                <w:color w:val="000000"/>
                <w:sz w:val="18"/>
                <w:szCs w:val="18"/>
              </w:rPr>
            </w:pPr>
            <w:r>
              <w:rPr>
                <w:rFonts w:hint="eastAsia" w:hAnsi="宋体" w:cs="宋体"/>
                <w:color w:val="000000"/>
                <w:sz w:val="18"/>
                <w:szCs w:val="18"/>
              </w:rPr>
              <w:t>1 200</w:t>
            </w:r>
          </w:p>
        </w:tc>
        <w:tc>
          <w:tcPr>
            <w:tcW w:w="837" w:type="dxa"/>
            <w:noWrap w:val="0"/>
            <w:vAlign w:val="center"/>
          </w:tcPr>
          <w:p w14:paraId="716FE221">
            <w:pPr>
              <w:pStyle w:val="236"/>
              <w:ind w:firstLine="0" w:firstLineChars="0"/>
              <w:jc w:val="center"/>
              <w:rPr>
                <w:rFonts w:hint="eastAsia" w:hAnsi="宋体" w:cs="宋体"/>
                <w:color w:val="000000"/>
                <w:sz w:val="18"/>
                <w:szCs w:val="18"/>
              </w:rPr>
            </w:pPr>
            <w:r>
              <w:rPr>
                <w:rFonts w:hint="eastAsia" w:hAnsi="宋体" w:cs="宋体"/>
                <w:color w:val="000000"/>
                <w:sz w:val="18"/>
                <w:szCs w:val="18"/>
              </w:rPr>
              <w:t>205</w:t>
            </w:r>
          </w:p>
        </w:tc>
        <w:tc>
          <w:tcPr>
            <w:tcW w:w="837" w:type="dxa"/>
            <w:noWrap w:val="0"/>
            <w:vAlign w:val="center"/>
          </w:tcPr>
          <w:p w14:paraId="1B51FFC5">
            <w:pPr>
              <w:pStyle w:val="236"/>
              <w:ind w:firstLine="0" w:firstLineChars="0"/>
              <w:jc w:val="center"/>
              <w:rPr>
                <w:rFonts w:hint="eastAsia" w:hAnsi="宋体" w:cs="宋体"/>
                <w:color w:val="000000"/>
                <w:sz w:val="18"/>
                <w:szCs w:val="18"/>
              </w:rPr>
            </w:pPr>
            <w:r>
              <w:rPr>
                <w:rFonts w:hint="eastAsia" w:hAnsi="宋体" w:cs="宋体"/>
                <w:color w:val="000000"/>
                <w:sz w:val="18"/>
                <w:szCs w:val="18"/>
              </w:rPr>
              <w:t>255</w:t>
            </w:r>
          </w:p>
        </w:tc>
        <w:tc>
          <w:tcPr>
            <w:tcW w:w="836" w:type="dxa"/>
            <w:noWrap w:val="0"/>
            <w:vAlign w:val="center"/>
          </w:tcPr>
          <w:p w14:paraId="55EACCE3">
            <w:pPr>
              <w:pStyle w:val="236"/>
              <w:ind w:firstLine="0" w:firstLineChars="0"/>
              <w:jc w:val="center"/>
              <w:rPr>
                <w:rFonts w:hint="eastAsia" w:hAnsi="宋体" w:cs="宋体"/>
                <w:color w:val="000000"/>
                <w:sz w:val="18"/>
                <w:szCs w:val="18"/>
              </w:rPr>
            </w:pPr>
            <w:r>
              <w:rPr>
                <w:rFonts w:hint="eastAsia" w:hAnsi="宋体" w:cs="宋体"/>
                <w:color w:val="000000"/>
                <w:sz w:val="18"/>
                <w:szCs w:val="18"/>
              </w:rPr>
              <w:t>318</w:t>
            </w:r>
          </w:p>
        </w:tc>
        <w:tc>
          <w:tcPr>
            <w:tcW w:w="836" w:type="dxa"/>
            <w:noWrap w:val="0"/>
            <w:vAlign w:val="center"/>
          </w:tcPr>
          <w:p w14:paraId="62AE75C4">
            <w:pPr>
              <w:pStyle w:val="236"/>
              <w:ind w:firstLine="0" w:firstLineChars="0"/>
              <w:jc w:val="center"/>
              <w:rPr>
                <w:rFonts w:hint="eastAsia" w:hAnsi="宋体" w:cs="宋体"/>
                <w:color w:val="000000"/>
                <w:sz w:val="18"/>
                <w:szCs w:val="18"/>
              </w:rPr>
            </w:pPr>
            <w:r>
              <w:rPr>
                <w:rFonts w:hint="eastAsia" w:hAnsi="宋体" w:cs="宋体"/>
                <w:color w:val="000000"/>
                <w:sz w:val="18"/>
                <w:szCs w:val="18"/>
              </w:rPr>
              <w:t>380</w:t>
            </w:r>
          </w:p>
        </w:tc>
        <w:tc>
          <w:tcPr>
            <w:tcW w:w="836" w:type="dxa"/>
            <w:noWrap w:val="0"/>
            <w:vAlign w:val="center"/>
          </w:tcPr>
          <w:p w14:paraId="4E2C9F38">
            <w:pPr>
              <w:pStyle w:val="236"/>
              <w:ind w:firstLine="0" w:firstLineChars="0"/>
              <w:jc w:val="center"/>
              <w:rPr>
                <w:rFonts w:hint="eastAsia" w:hAnsi="宋体" w:cs="宋体"/>
                <w:color w:val="000000"/>
                <w:sz w:val="18"/>
                <w:szCs w:val="18"/>
              </w:rPr>
            </w:pPr>
            <w:r>
              <w:rPr>
                <w:rFonts w:hint="eastAsia" w:hAnsi="宋体" w:cs="宋体"/>
                <w:color w:val="000000"/>
                <w:sz w:val="18"/>
                <w:szCs w:val="18"/>
              </w:rPr>
              <w:t>408</w:t>
            </w:r>
          </w:p>
        </w:tc>
        <w:tc>
          <w:tcPr>
            <w:tcW w:w="836" w:type="dxa"/>
            <w:noWrap w:val="0"/>
            <w:vAlign w:val="center"/>
          </w:tcPr>
          <w:p w14:paraId="73D6AF3C">
            <w:pPr>
              <w:pStyle w:val="236"/>
              <w:ind w:firstLine="0" w:firstLineChars="0"/>
              <w:jc w:val="center"/>
              <w:rPr>
                <w:rFonts w:hint="eastAsia" w:hAnsi="宋体" w:cs="宋体"/>
                <w:color w:val="000000"/>
                <w:sz w:val="18"/>
                <w:szCs w:val="18"/>
              </w:rPr>
            </w:pPr>
            <w:r>
              <w:rPr>
                <w:rFonts w:hint="eastAsia" w:hAnsi="宋体" w:cs="宋体"/>
                <w:color w:val="000000"/>
                <w:sz w:val="18"/>
                <w:szCs w:val="18"/>
              </w:rPr>
              <w:t>437</w:t>
            </w:r>
          </w:p>
        </w:tc>
        <w:tc>
          <w:tcPr>
            <w:tcW w:w="836" w:type="dxa"/>
            <w:noWrap w:val="0"/>
            <w:vAlign w:val="center"/>
          </w:tcPr>
          <w:p w14:paraId="4DB686C7">
            <w:pPr>
              <w:pStyle w:val="236"/>
              <w:ind w:firstLine="0" w:firstLineChars="0"/>
              <w:jc w:val="center"/>
              <w:rPr>
                <w:rFonts w:hint="eastAsia" w:hAnsi="宋体" w:cs="宋体"/>
                <w:color w:val="000000"/>
                <w:sz w:val="18"/>
                <w:szCs w:val="18"/>
              </w:rPr>
            </w:pPr>
            <w:r>
              <w:rPr>
                <w:rFonts w:hint="eastAsia" w:hAnsi="宋体" w:cs="宋体"/>
                <w:color w:val="000000"/>
                <w:sz w:val="18"/>
                <w:szCs w:val="18"/>
              </w:rPr>
              <w:t>465</w:t>
            </w:r>
          </w:p>
        </w:tc>
        <w:tc>
          <w:tcPr>
            <w:tcW w:w="836" w:type="dxa"/>
            <w:noWrap w:val="0"/>
            <w:vAlign w:val="center"/>
          </w:tcPr>
          <w:p w14:paraId="74A3110C">
            <w:pPr>
              <w:pStyle w:val="236"/>
              <w:ind w:firstLine="0" w:firstLineChars="0"/>
              <w:jc w:val="center"/>
              <w:rPr>
                <w:rFonts w:hint="eastAsia" w:hAnsi="宋体" w:cs="宋体"/>
                <w:color w:val="000000"/>
                <w:sz w:val="18"/>
                <w:szCs w:val="18"/>
              </w:rPr>
            </w:pPr>
            <w:r>
              <w:rPr>
                <w:rFonts w:hint="eastAsia" w:hAnsi="宋体" w:cs="宋体"/>
                <w:color w:val="000000"/>
                <w:sz w:val="18"/>
                <w:szCs w:val="18"/>
              </w:rPr>
              <w:t>540</w:t>
            </w:r>
          </w:p>
        </w:tc>
        <w:tc>
          <w:tcPr>
            <w:tcW w:w="836" w:type="dxa"/>
            <w:noWrap w:val="0"/>
            <w:vAlign w:val="center"/>
          </w:tcPr>
          <w:p w14:paraId="65EB5DB1">
            <w:pPr>
              <w:pStyle w:val="236"/>
              <w:ind w:firstLine="0" w:firstLineChars="0"/>
              <w:jc w:val="center"/>
              <w:rPr>
                <w:rFonts w:hint="eastAsia" w:hAnsi="宋体" w:cs="宋体"/>
                <w:color w:val="000000"/>
                <w:sz w:val="18"/>
                <w:szCs w:val="18"/>
              </w:rPr>
            </w:pPr>
            <w:r>
              <w:rPr>
                <w:rFonts w:hint="eastAsia" w:hAnsi="宋体" w:cs="宋体"/>
                <w:color w:val="000000"/>
                <w:sz w:val="18"/>
                <w:szCs w:val="18"/>
              </w:rPr>
              <w:t>645</w:t>
            </w:r>
          </w:p>
        </w:tc>
        <w:tc>
          <w:tcPr>
            <w:tcW w:w="921" w:type="dxa"/>
            <w:noWrap w:val="0"/>
            <w:vAlign w:val="center"/>
          </w:tcPr>
          <w:p w14:paraId="2680F2DB">
            <w:pPr>
              <w:pStyle w:val="236"/>
              <w:ind w:firstLine="0" w:firstLineChars="0"/>
              <w:jc w:val="center"/>
              <w:rPr>
                <w:rFonts w:hint="eastAsia" w:hAnsi="宋体" w:cs="宋体"/>
                <w:color w:val="000000"/>
                <w:sz w:val="18"/>
                <w:szCs w:val="18"/>
              </w:rPr>
            </w:pPr>
            <w:r>
              <w:rPr>
                <w:rFonts w:hint="eastAsia" w:hAnsi="宋体" w:cs="宋体"/>
                <w:color w:val="000000"/>
                <w:sz w:val="18"/>
                <w:szCs w:val="18"/>
              </w:rPr>
              <w:t>790</w:t>
            </w:r>
          </w:p>
        </w:tc>
      </w:tr>
      <w:tr w14:paraId="42163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5C99744">
            <w:pPr>
              <w:pStyle w:val="236"/>
              <w:ind w:firstLine="0" w:firstLineChars="0"/>
              <w:jc w:val="center"/>
              <w:rPr>
                <w:rFonts w:hint="eastAsia" w:hAnsi="宋体" w:cs="宋体"/>
                <w:color w:val="000000"/>
                <w:sz w:val="18"/>
                <w:szCs w:val="18"/>
              </w:rPr>
            </w:pPr>
            <w:r>
              <w:rPr>
                <w:rFonts w:hint="eastAsia" w:hAnsi="宋体" w:cs="宋体"/>
                <w:color w:val="000000"/>
                <w:sz w:val="18"/>
                <w:szCs w:val="18"/>
              </w:rPr>
              <w:t>1 400</w:t>
            </w:r>
          </w:p>
        </w:tc>
        <w:tc>
          <w:tcPr>
            <w:tcW w:w="837" w:type="dxa"/>
            <w:noWrap w:val="0"/>
            <w:vAlign w:val="center"/>
          </w:tcPr>
          <w:p w14:paraId="01D2E995">
            <w:pPr>
              <w:pStyle w:val="236"/>
              <w:ind w:firstLine="0" w:firstLineChars="0"/>
              <w:jc w:val="center"/>
              <w:rPr>
                <w:rFonts w:hint="eastAsia" w:hAnsi="宋体" w:cs="宋体"/>
                <w:color w:val="000000"/>
                <w:sz w:val="18"/>
                <w:szCs w:val="18"/>
              </w:rPr>
            </w:pPr>
            <w:r>
              <w:rPr>
                <w:rFonts w:hint="eastAsia" w:hAnsi="宋体" w:cs="宋体"/>
                <w:color w:val="000000"/>
                <w:sz w:val="18"/>
                <w:szCs w:val="18"/>
              </w:rPr>
              <w:t>225</w:t>
            </w:r>
          </w:p>
        </w:tc>
        <w:tc>
          <w:tcPr>
            <w:tcW w:w="837" w:type="dxa"/>
            <w:noWrap w:val="0"/>
            <w:vAlign w:val="center"/>
          </w:tcPr>
          <w:p w14:paraId="6A5BCA3A">
            <w:pPr>
              <w:pStyle w:val="236"/>
              <w:ind w:firstLine="0" w:firstLineChars="0"/>
              <w:jc w:val="center"/>
              <w:rPr>
                <w:rFonts w:hint="eastAsia" w:hAnsi="宋体" w:cs="宋体"/>
                <w:color w:val="000000"/>
                <w:sz w:val="18"/>
                <w:szCs w:val="18"/>
              </w:rPr>
            </w:pPr>
            <w:r>
              <w:rPr>
                <w:rFonts w:hint="eastAsia" w:hAnsi="宋体" w:cs="宋体"/>
                <w:color w:val="000000"/>
                <w:sz w:val="18"/>
                <w:szCs w:val="18"/>
              </w:rPr>
              <w:t>290</w:t>
            </w:r>
          </w:p>
        </w:tc>
        <w:tc>
          <w:tcPr>
            <w:tcW w:w="836" w:type="dxa"/>
            <w:noWrap w:val="0"/>
            <w:vAlign w:val="center"/>
          </w:tcPr>
          <w:p w14:paraId="0C2154AE">
            <w:pPr>
              <w:pStyle w:val="236"/>
              <w:ind w:firstLine="0" w:firstLineChars="0"/>
              <w:jc w:val="center"/>
              <w:rPr>
                <w:rFonts w:hint="eastAsia" w:hAnsi="宋体" w:cs="宋体"/>
                <w:color w:val="000000"/>
                <w:sz w:val="18"/>
                <w:szCs w:val="18"/>
              </w:rPr>
            </w:pPr>
            <w:r>
              <w:rPr>
                <w:rFonts w:hint="eastAsia" w:hAnsi="宋体" w:cs="宋体"/>
                <w:color w:val="000000"/>
                <w:sz w:val="18"/>
                <w:szCs w:val="18"/>
              </w:rPr>
              <w:t>355</w:t>
            </w:r>
          </w:p>
        </w:tc>
        <w:tc>
          <w:tcPr>
            <w:tcW w:w="836" w:type="dxa"/>
            <w:noWrap w:val="0"/>
            <w:vAlign w:val="center"/>
          </w:tcPr>
          <w:p w14:paraId="1EE72174">
            <w:pPr>
              <w:pStyle w:val="236"/>
              <w:ind w:firstLine="0" w:firstLineChars="0"/>
              <w:jc w:val="center"/>
              <w:rPr>
                <w:rFonts w:hint="eastAsia" w:hAnsi="宋体" w:cs="宋体"/>
                <w:color w:val="000000"/>
                <w:sz w:val="18"/>
                <w:szCs w:val="18"/>
              </w:rPr>
            </w:pPr>
            <w:r>
              <w:rPr>
                <w:rFonts w:hint="eastAsia" w:hAnsi="宋体" w:cs="宋体"/>
                <w:color w:val="000000"/>
                <w:sz w:val="18"/>
                <w:szCs w:val="18"/>
              </w:rPr>
              <w:t>420</w:t>
            </w:r>
          </w:p>
        </w:tc>
        <w:tc>
          <w:tcPr>
            <w:tcW w:w="836" w:type="dxa"/>
            <w:noWrap w:val="0"/>
            <w:vAlign w:val="center"/>
          </w:tcPr>
          <w:p w14:paraId="2DB77DED">
            <w:pPr>
              <w:pStyle w:val="236"/>
              <w:ind w:firstLine="0" w:firstLineChars="0"/>
              <w:jc w:val="center"/>
              <w:rPr>
                <w:rFonts w:hint="eastAsia" w:hAnsi="宋体" w:cs="宋体"/>
                <w:color w:val="000000"/>
                <w:sz w:val="18"/>
                <w:szCs w:val="18"/>
              </w:rPr>
            </w:pPr>
            <w:r>
              <w:rPr>
                <w:rFonts w:hint="eastAsia" w:hAnsi="宋体" w:cs="宋体"/>
                <w:color w:val="000000"/>
                <w:sz w:val="18"/>
                <w:szCs w:val="18"/>
              </w:rPr>
              <w:t>457</w:t>
            </w:r>
          </w:p>
        </w:tc>
        <w:tc>
          <w:tcPr>
            <w:tcW w:w="836" w:type="dxa"/>
            <w:noWrap w:val="0"/>
            <w:vAlign w:val="center"/>
          </w:tcPr>
          <w:p w14:paraId="2F4C85EE">
            <w:pPr>
              <w:pStyle w:val="236"/>
              <w:ind w:firstLine="0" w:firstLineChars="0"/>
              <w:jc w:val="center"/>
              <w:rPr>
                <w:rFonts w:hint="eastAsia" w:hAnsi="宋体" w:cs="宋体"/>
                <w:color w:val="000000"/>
                <w:sz w:val="18"/>
                <w:szCs w:val="18"/>
              </w:rPr>
            </w:pPr>
            <w:r>
              <w:rPr>
                <w:rFonts w:hint="eastAsia" w:hAnsi="宋体" w:cs="宋体"/>
                <w:color w:val="000000"/>
                <w:sz w:val="18"/>
                <w:szCs w:val="18"/>
              </w:rPr>
              <w:t>493</w:t>
            </w:r>
          </w:p>
        </w:tc>
        <w:tc>
          <w:tcPr>
            <w:tcW w:w="836" w:type="dxa"/>
            <w:noWrap w:val="0"/>
            <w:vAlign w:val="center"/>
          </w:tcPr>
          <w:p w14:paraId="66699A78">
            <w:pPr>
              <w:pStyle w:val="236"/>
              <w:ind w:firstLine="0" w:firstLineChars="0"/>
              <w:jc w:val="center"/>
              <w:rPr>
                <w:rFonts w:hint="eastAsia" w:hAnsi="宋体" w:cs="宋体"/>
                <w:color w:val="000000"/>
                <w:sz w:val="18"/>
                <w:szCs w:val="18"/>
              </w:rPr>
            </w:pPr>
            <w:r>
              <w:rPr>
                <w:rFonts w:hint="eastAsia" w:hAnsi="宋体" w:cs="宋体"/>
                <w:color w:val="000000"/>
                <w:sz w:val="18"/>
                <w:szCs w:val="18"/>
              </w:rPr>
              <w:t>530</w:t>
            </w:r>
          </w:p>
        </w:tc>
        <w:tc>
          <w:tcPr>
            <w:tcW w:w="836" w:type="dxa"/>
            <w:noWrap w:val="0"/>
            <w:vAlign w:val="center"/>
          </w:tcPr>
          <w:p w14:paraId="00AFD147">
            <w:pPr>
              <w:pStyle w:val="236"/>
              <w:ind w:firstLine="0" w:firstLineChars="0"/>
              <w:jc w:val="center"/>
              <w:rPr>
                <w:rFonts w:hint="eastAsia" w:hAnsi="宋体" w:cs="宋体"/>
                <w:color w:val="000000"/>
                <w:sz w:val="18"/>
                <w:szCs w:val="18"/>
              </w:rPr>
            </w:pPr>
            <w:r>
              <w:rPr>
                <w:rFonts w:hint="eastAsia" w:hAnsi="宋体" w:cs="宋体"/>
                <w:color w:val="000000"/>
                <w:sz w:val="18"/>
                <w:szCs w:val="18"/>
              </w:rPr>
              <w:t>620</w:t>
            </w:r>
          </w:p>
        </w:tc>
        <w:tc>
          <w:tcPr>
            <w:tcW w:w="836" w:type="dxa"/>
            <w:noWrap w:val="0"/>
            <w:vAlign w:val="center"/>
          </w:tcPr>
          <w:p w14:paraId="2B812618">
            <w:pPr>
              <w:pStyle w:val="236"/>
              <w:ind w:firstLine="0" w:firstLineChars="0"/>
              <w:jc w:val="center"/>
              <w:rPr>
                <w:rFonts w:hint="eastAsia" w:hAnsi="宋体" w:cs="宋体"/>
                <w:color w:val="000000"/>
                <w:sz w:val="18"/>
                <w:szCs w:val="18"/>
              </w:rPr>
            </w:pPr>
            <w:r>
              <w:rPr>
                <w:rFonts w:hint="eastAsia" w:hAnsi="宋体" w:cs="宋体"/>
                <w:color w:val="000000"/>
                <w:sz w:val="18"/>
                <w:szCs w:val="18"/>
              </w:rPr>
              <w:t>745</w:t>
            </w:r>
          </w:p>
        </w:tc>
        <w:tc>
          <w:tcPr>
            <w:tcW w:w="921" w:type="dxa"/>
            <w:noWrap w:val="0"/>
            <w:vAlign w:val="center"/>
          </w:tcPr>
          <w:p w14:paraId="59E1DA5E">
            <w:pPr>
              <w:pStyle w:val="236"/>
              <w:ind w:firstLine="0" w:firstLineChars="0"/>
              <w:jc w:val="center"/>
              <w:rPr>
                <w:rFonts w:hint="eastAsia" w:hAnsi="宋体" w:cs="宋体"/>
                <w:color w:val="000000"/>
                <w:sz w:val="18"/>
                <w:szCs w:val="18"/>
              </w:rPr>
            </w:pPr>
            <w:r>
              <w:rPr>
                <w:rFonts w:hint="eastAsia" w:hAnsi="宋体" w:cs="宋体"/>
                <w:color w:val="000000"/>
                <w:sz w:val="18"/>
                <w:szCs w:val="18"/>
              </w:rPr>
              <w:t>915</w:t>
            </w:r>
          </w:p>
        </w:tc>
      </w:tr>
      <w:tr w14:paraId="0E871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366FC009">
            <w:pPr>
              <w:pStyle w:val="236"/>
              <w:ind w:firstLine="0" w:firstLineChars="0"/>
              <w:jc w:val="center"/>
              <w:rPr>
                <w:rFonts w:hint="eastAsia" w:hAnsi="宋体" w:cs="宋体"/>
                <w:color w:val="000000"/>
                <w:sz w:val="18"/>
                <w:szCs w:val="18"/>
              </w:rPr>
            </w:pPr>
            <w:r>
              <w:rPr>
                <w:rFonts w:hint="eastAsia" w:hAnsi="宋体" w:cs="宋体"/>
                <w:color w:val="000000"/>
                <w:sz w:val="18"/>
                <w:szCs w:val="18"/>
              </w:rPr>
              <w:t>1 600</w:t>
            </w:r>
          </w:p>
        </w:tc>
        <w:tc>
          <w:tcPr>
            <w:tcW w:w="837" w:type="dxa"/>
            <w:noWrap w:val="0"/>
            <w:vAlign w:val="center"/>
          </w:tcPr>
          <w:p w14:paraId="280D96DF">
            <w:pPr>
              <w:pStyle w:val="236"/>
              <w:ind w:firstLine="0" w:firstLineChars="0"/>
              <w:jc w:val="center"/>
              <w:rPr>
                <w:rFonts w:hint="eastAsia" w:hAnsi="宋体" w:cs="宋体"/>
                <w:color w:val="000000"/>
                <w:sz w:val="18"/>
                <w:szCs w:val="18"/>
              </w:rPr>
            </w:pPr>
            <w:r>
              <w:rPr>
                <w:rFonts w:hint="eastAsia" w:hAnsi="宋体" w:cs="宋体"/>
                <w:color w:val="000000"/>
                <w:sz w:val="18"/>
                <w:szCs w:val="18"/>
              </w:rPr>
              <w:t>250</w:t>
            </w:r>
          </w:p>
        </w:tc>
        <w:tc>
          <w:tcPr>
            <w:tcW w:w="837" w:type="dxa"/>
            <w:noWrap w:val="0"/>
            <w:vAlign w:val="center"/>
          </w:tcPr>
          <w:p w14:paraId="682695FC">
            <w:pPr>
              <w:pStyle w:val="236"/>
              <w:ind w:firstLine="0" w:firstLineChars="0"/>
              <w:jc w:val="center"/>
              <w:rPr>
                <w:rFonts w:hint="eastAsia" w:hAnsi="宋体" w:cs="宋体"/>
                <w:color w:val="000000"/>
                <w:sz w:val="18"/>
                <w:szCs w:val="18"/>
              </w:rPr>
            </w:pPr>
            <w:r>
              <w:rPr>
                <w:rFonts w:hint="eastAsia" w:hAnsi="宋体" w:cs="宋体"/>
                <w:color w:val="000000"/>
                <w:sz w:val="18"/>
                <w:szCs w:val="18"/>
              </w:rPr>
              <w:t>320</w:t>
            </w:r>
          </w:p>
        </w:tc>
        <w:tc>
          <w:tcPr>
            <w:tcW w:w="836" w:type="dxa"/>
            <w:noWrap w:val="0"/>
            <w:vAlign w:val="center"/>
          </w:tcPr>
          <w:p w14:paraId="64490B91">
            <w:pPr>
              <w:pStyle w:val="236"/>
              <w:ind w:firstLine="0" w:firstLineChars="0"/>
              <w:jc w:val="center"/>
              <w:rPr>
                <w:rFonts w:hint="eastAsia" w:hAnsi="宋体" w:cs="宋体"/>
                <w:color w:val="000000"/>
                <w:sz w:val="18"/>
                <w:szCs w:val="18"/>
              </w:rPr>
            </w:pPr>
            <w:r>
              <w:rPr>
                <w:rFonts w:hint="eastAsia" w:hAnsi="宋体" w:cs="宋体"/>
                <w:color w:val="000000"/>
                <w:sz w:val="18"/>
                <w:szCs w:val="18"/>
              </w:rPr>
              <w:t>390</w:t>
            </w:r>
          </w:p>
        </w:tc>
        <w:tc>
          <w:tcPr>
            <w:tcW w:w="836" w:type="dxa"/>
            <w:noWrap w:val="0"/>
            <w:vAlign w:val="center"/>
          </w:tcPr>
          <w:p w14:paraId="293D233E">
            <w:pPr>
              <w:pStyle w:val="236"/>
              <w:ind w:firstLine="0" w:firstLineChars="0"/>
              <w:jc w:val="center"/>
              <w:rPr>
                <w:rFonts w:hint="eastAsia" w:hAnsi="宋体" w:cs="宋体"/>
                <w:color w:val="000000"/>
                <w:sz w:val="18"/>
                <w:szCs w:val="18"/>
              </w:rPr>
            </w:pPr>
            <w:r>
              <w:rPr>
                <w:rFonts w:hint="eastAsia" w:hAnsi="宋体" w:cs="宋体"/>
                <w:color w:val="000000"/>
                <w:sz w:val="18"/>
                <w:szCs w:val="18"/>
              </w:rPr>
              <w:t>460</w:t>
            </w:r>
          </w:p>
        </w:tc>
        <w:tc>
          <w:tcPr>
            <w:tcW w:w="836" w:type="dxa"/>
            <w:noWrap w:val="0"/>
            <w:vAlign w:val="center"/>
          </w:tcPr>
          <w:p w14:paraId="01DBDE4F">
            <w:pPr>
              <w:pStyle w:val="236"/>
              <w:ind w:firstLine="0" w:firstLineChars="0"/>
              <w:jc w:val="center"/>
              <w:rPr>
                <w:rFonts w:hint="eastAsia" w:hAnsi="宋体" w:cs="宋体"/>
                <w:color w:val="000000"/>
                <w:sz w:val="18"/>
                <w:szCs w:val="18"/>
              </w:rPr>
            </w:pPr>
            <w:r>
              <w:rPr>
                <w:rFonts w:hint="eastAsia" w:hAnsi="宋体" w:cs="宋体"/>
                <w:color w:val="000000"/>
                <w:sz w:val="18"/>
                <w:szCs w:val="18"/>
              </w:rPr>
              <w:t>507</w:t>
            </w:r>
          </w:p>
        </w:tc>
        <w:tc>
          <w:tcPr>
            <w:tcW w:w="836" w:type="dxa"/>
            <w:noWrap w:val="0"/>
            <w:vAlign w:val="center"/>
          </w:tcPr>
          <w:p w14:paraId="53EC3840">
            <w:pPr>
              <w:pStyle w:val="236"/>
              <w:ind w:firstLine="0" w:firstLineChars="0"/>
              <w:jc w:val="center"/>
              <w:rPr>
                <w:rFonts w:hint="eastAsia" w:hAnsi="宋体" w:cs="宋体"/>
                <w:color w:val="000000"/>
                <w:sz w:val="18"/>
                <w:szCs w:val="18"/>
              </w:rPr>
            </w:pPr>
            <w:r>
              <w:rPr>
                <w:rFonts w:hint="eastAsia" w:hAnsi="宋体" w:cs="宋体"/>
                <w:color w:val="000000"/>
                <w:sz w:val="18"/>
                <w:szCs w:val="18"/>
              </w:rPr>
              <w:t>553</w:t>
            </w:r>
          </w:p>
        </w:tc>
        <w:tc>
          <w:tcPr>
            <w:tcW w:w="836" w:type="dxa"/>
            <w:noWrap w:val="0"/>
            <w:vAlign w:val="center"/>
          </w:tcPr>
          <w:p w14:paraId="6B178C0B">
            <w:pPr>
              <w:pStyle w:val="236"/>
              <w:ind w:firstLine="0" w:firstLineChars="0"/>
              <w:jc w:val="center"/>
              <w:rPr>
                <w:rFonts w:hint="eastAsia" w:hAnsi="宋体" w:cs="宋体"/>
                <w:color w:val="000000"/>
                <w:sz w:val="18"/>
                <w:szCs w:val="18"/>
              </w:rPr>
            </w:pPr>
            <w:r>
              <w:rPr>
                <w:rFonts w:hint="eastAsia" w:hAnsi="宋体" w:cs="宋体"/>
                <w:color w:val="000000"/>
                <w:sz w:val="18"/>
                <w:szCs w:val="18"/>
              </w:rPr>
              <w:t>600</w:t>
            </w:r>
          </w:p>
        </w:tc>
        <w:tc>
          <w:tcPr>
            <w:tcW w:w="836" w:type="dxa"/>
            <w:noWrap w:val="0"/>
            <w:vAlign w:val="center"/>
          </w:tcPr>
          <w:p w14:paraId="029D2644">
            <w:pPr>
              <w:pStyle w:val="236"/>
              <w:ind w:firstLine="0" w:firstLineChars="0"/>
              <w:jc w:val="center"/>
              <w:rPr>
                <w:rFonts w:hint="eastAsia" w:hAnsi="宋体" w:cs="宋体"/>
                <w:color w:val="000000"/>
                <w:sz w:val="18"/>
                <w:szCs w:val="18"/>
              </w:rPr>
            </w:pPr>
            <w:r>
              <w:rPr>
                <w:rFonts w:hint="eastAsia" w:hAnsi="宋体" w:cs="宋体"/>
                <w:color w:val="000000"/>
                <w:sz w:val="18"/>
                <w:szCs w:val="18"/>
              </w:rPr>
              <w:t>700</w:t>
            </w:r>
          </w:p>
        </w:tc>
        <w:tc>
          <w:tcPr>
            <w:tcW w:w="836" w:type="dxa"/>
            <w:noWrap w:val="0"/>
            <w:vAlign w:val="center"/>
          </w:tcPr>
          <w:p w14:paraId="3A68AC73">
            <w:pPr>
              <w:pStyle w:val="236"/>
              <w:ind w:firstLine="0" w:firstLineChars="0"/>
              <w:jc w:val="center"/>
              <w:rPr>
                <w:rFonts w:hint="eastAsia" w:hAnsi="宋体" w:cs="宋体"/>
                <w:color w:val="000000"/>
                <w:sz w:val="18"/>
                <w:szCs w:val="18"/>
              </w:rPr>
            </w:pPr>
            <w:r>
              <w:rPr>
                <w:rFonts w:hint="eastAsia" w:hAnsi="宋体" w:cs="宋体"/>
                <w:color w:val="000000"/>
                <w:sz w:val="18"/>
                <w:szCs w:val="18"/>
              </w:rPr>
              <w:t>845</w:t>
            </w:r>
          </w:p>
        </w:tc>
        <w:tc>
          <w:tcPr>
            <w:tcW w:w="921" w:type="dxa"/>
            <w:noWrap w:val="0"/>
            <w:vAlign w:val="center"/>
          </w:tcPr>
          <w:p w14:paraId="62A01DC1">
            <w:pPr>
              <w:pStyle w:val="236"/>
              <w:ind w:firstLine="0" w:firstLineChars="0"/>
              <w:jc w:val="center"/>
              <w:rPr>
                <w:rFonts w:hint="eastAsia" w:hAnsi="宋体" w:cs="宋体"/>
                <w:color w:val="000000"/>
                <w:sz w:val="18"/>
                <w:szCs w:val="18"/>
              </w:rPr>
            </w:pPr>
            <w:r>
              <w:rPr>
                <w:rFonts w:hint="eastAsia" w:hAnsi="宋体" w:cs="宋体"/>
                <w:color w:val="000000"/>
                <w:sz w:val="18"/>
                <w:szCs w:val="18"/>
              </w:rPr>
              <w:t>1 040</w:t>
            </w:r>
          </w:p>
        </w:tc>
      </w:tr>
      <w:tr w14:paraId="4C3AF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742C9626">
            <w:pPr>
              <w:pStyle w:val="236"/>
              <w:ind w:firstLine="0" w:firstLineChars="0"/>
              <w:jc w:val="center"/>
              <w:rPr>
                <w:rFonts w:hint="eastAsia" w:hAnsi="宋体" w:cs="宋体"/>
                <w:color w:val="000000"/>
                <w:sz w:val="18"/>
                <w:szCs w:val="18"/>
              </w:rPr>
            </w:pPr>
            <w:r>
              <w:rPr>
                <w:rFonts w:hint="eastAsia" w:hAnsi="宋体" w:cs="宋体"/>
                <w:color w:val="000000"/>
                <w:sz w:val="18"/>
                <w:szCs w:val="18"/>
              </w:rPr>
              <w:t>1 800</w:t>
            </w:r>
          </w:p>
        </w:tc>
        <w:tc>
          <w:tcPr>
            <w:tcW w:w="837" w:type="dxa"/>
            <w:noWrap w:val="0"/>
            <w:vAlign w:val="center"/>
          </w:tcPr>
          <w:p w14:paraId="64E2B568">
            <w:pPr>
              <w:pStyle w:val="236"/>
              <w:ind w:firstLine="0" w:firstLineChars="0"/>
              <w:jc w:val="center"/>
              <w:rPr>
                <w:rFonts w:hint="eastAsia" w:hAnsi="宋体" w:cs="宋体"/>
                <w:color w:val="000000"/>
                <w:sz w:val="18"/>
                <w:szCs w:val="18"/>
              </w:rPr>
            </w:pPr>
            <w:r>
              <w:rPr>
                <w:rFonts w:hint="eastAsia" w:hAnsi="宋体" w:cs="宋体"/>
                <w:color w:val="000000"/>
                <w:sz w:val="18"/>
                <w:szCs w:val="18"/>
              </w:rPr>
              <w:t>275</w:t>
            </w:r>
          </w:p>
        </w:tc>
        <w:tc>
          <w:tcPr>
            <w:tcW w:w="837" w:type="dxa"/>
            <w:noWrap w:val="0"/>
            <w:vAlign w:val="center"/>
          </w:tcPr>
          <w:p w14:paraId="6F97BA2C">
            <w:pPr>
              <w:pStyle w:val="236"/>
              <w:ind w:firstLine="0" w:firstLineChars="0"/>
              <w:jc w:val="center"/>
              <w:rPr>
                <w:rFonts w:hint="eastAsia" w:hAnsi="宋体" w:cs="宋体"/>
                <w:color w:val="000000"/>
                <w:sz w:val="18"/>
                <w:szCs w:val="18"/>
              </w:rPr>
            </w:pPr>
            <w:r>
              <w:rPr>
                <w:rFonts w:hint="eastAsia" w:hAnsi="宋体" w:cs="宋体"/>
                <w:color w:val="000000"/>
                <w:sz w:val="18"/>
                <w:szCs w:val="18"/>
              </w:rPr>
              <w:t>350</w:t>
            </w:r>
          </w:p>
        </w:tc>
        <w:tc>
          <w:tcPr>
            <w:tcW w:w="836" w:type="dxa"/>
            <w:noWrap w:val="0"/>
            <w:vAlign w:val="center"/>
          </w:tcPr>
          <w:p w14:paraId="180CFFC3">
            <w:pPr>
              <w:pStyle w:val="236"/>
              <w:ind w:firstLine="0" w:firstLineChars="0"/>
              <w:jc w:val="center"/>
              <w:rPr>
                <w:rFonts w:hint="eastAsia" w:hAnsi="宋体" w:cs="宋体"/>
                <w:color w:val="000000"/>
                <w:sz w:val="18"/>
                <w:szCs w:val="18"/>
              </w:rPr>
            </w:pPr>
            <w:r>
              <w:rPr>
                <w:rFonts w:hint="eastAsia" w:hAnsi="宋体" w:cs="宋体"/>
                <w:color w:val="000000"/>
                <w:sz w:val="18"/>
                <w:szCs w:val="18"/>
              </w:rPr>
              <w:t>425</w:t>
            </w:r>
          </w:p>
        </w:tc>
        <w:tc>
          <w:tcPr>
            <w:tcW w:w="836" w:type="dxa"/>
            <w:noWrap w:val="0"/>
            <w:vAlign w:val="center"/>
          </w:tcPr>
          <w:p w14:paraId="63A69508">
            <w:pPr>
              <w:pStyle w:val="236"/>
              <w:ind w:firstLine="0" w:firstLineChars="0"/>
              <w:jc w:val="center"/>
              <w:rPr>
                <w:rFonts w:hint="eastAsia" w:hAnsi="宋体" w:cs="宋体"/>
                <w:color w:val="000000"/>
                <w:sz w:val="18"/>
                <w:szCs w:val="18"/>
              </w:rPr>
            </w:pPr>
            <w:r>
              <w:rPr>
                <w:rFonts w:hint="eastAsia" w:hAnsi="宋体" w:cs="宋体"/>
                <w:color w:val="000000"/>
                <w:sz w:val="18"/>
                <w:szCs w:val="18"/>
              </w:rPr>
              <w:t>500</w:t>
            </w:r>
          </w:p>
        </w:tc>
        <w:tc>
          <w:tcPr>
            <w:tcW w:w="836" w:type="dxa"/>
            <w:noWrap w:val="0"/>
            <w:vAlign w:val="center"/>
          </w:tcPr>
          <w:p w14:paraId="23A8EFA4">
            <w:pPr>
              <w:pStyle w:val="236"/>
              <w:ind w:firstLine="0" w:firstLineChars="0"/>
              <w:jc w:val="center"/>
              <w:rPr>
                <w:rFonts w:hint="eastAsia" w:hAnsi="宋体" w:cs="宋体"/>
                <w:color w:val="000000"/>
                <w:sz w:val="18"/>
                <w:szCs w:val="18"/>
              </w:rPr>
            </w:pPr>
            <w:r>
              <w:rPr>
                <w:rFonts w:hint="eastAsia" w:hAnsi="宋体" w:cs="宋体"/>
                <w:color w:val="000000"/>
                <w:sz w:val="18"/>
                <w:szCs w:val="18"/>
              </w:rPr>
              <w:t>557</w:t>
            </w:r>
          </w:p>
        </w:tc>
        <w:tc>
          <w:tcPr>
            <w:tcW w:w="836" w:type="dxa"/>
            <w:noWrap w:val="0"/>
            <w:vAlign w:val="center"/>
          </w:tcPr>
          <w:p w14:paraId="06EB6F03">
            <w:pPr>
              <w:pStyle w:val="236"/>
              <w:ind w:firstLine="0" w:firstLineChars="0"/>
              <w:jc w:val="center"/>
              <w:rPr>
                <w:rFonts w:hint="eastAsia" w:hAnsi="宋体" w:cs="宋体"/>
                <w:color w:val="000000"/>
                <w:sz w:val="18"/>
                <w:szCs w:val="18"/>
              </w:rPr>
            </w:pPr>
            <w:r>
              <w:rPr>
                <w:rFonts w:hint="eastAsia" w:hAnsi="宋体" w:cs="宋体"/>
                <w:color w:val="000000"/>
                <w:sz w:val="18"/>
                <w:szCs w:val="18"/>
              </w:rPr>
              <w:t>613</w:t>
            </w:r>
          </w:p>
        </w:tc>
        <w:tc>
          <w:tcPr>
            <w:tcW w:w="836" w:type="dxa"/>
            <w:noWrap w:val="0"/>
            <w:vAlign w:val="center"/>
          </w:tcPr>
          <w:p w14:paraId="478E8354">
            <w:pPr>
              <w:pStyle w:val="236"/>
              <w:ind w:firstLine="0" w:firstLineChars="0"/>
              <w:jc w:val="center"/>
              <w:rPr>
                <w:rFonts w:hint="eastAsia" w:hAnsi="宋体" w:cs="宋体"/>
                <w:color w:val="000000"/>
                <w:sz w:val="18"/>
                <w:szCs w:val="18"/>
              </w:rPr>
            </w:pPr>
            <w:r>
              <w:rPr>
                <w:rFonts w:hint="eastAsia" w:hAnsi="宋体" w:cs="宋体"/>
                <w:color w:val="000000"/>
                <w:sz w:val="18"/>
                <w:szCs w:val="18"/>
              </w:rPr>
              <w:t>670</w:t>
            </w:r>
          </w:p>
        </w:tc>
        <w:tc>
          <w:tcPr>
            <w:tcW w:w="836" w:type="dxa"/>
            <w:noWrap w:val="0"/>
            <w:vAlign w:val="center"/>
          </w:tcPr>
          <w:p w14:paraId="42CE444F">
            <w:pPr>
              <w:pStyle w:val="236"/>
              <w:ind w:firstLine="0" w:firstLineChars="0"/>
              <w:jc w:val="center"/>
              <w:rPr>
                <w:rFonts w:hint="eastAsia" w:hAnsi="宋体" w:cs="宋体"/>
                <w:color w:val="000000"/>
                <w:sz w:val="18"/>
                <w:szCs w:val="18"/>
              </w:rPr>
            </w:pPr>
            <w:r>
              <w:rPr>
                <w:rFonts w:hint="eastAsia" w:hAnsi="宋体" w:cs="宋体"/>
                <w:color w:val="000000"/>
                <w:sz w:val="18"/>
                <w:szCs w:val="18"/>
              </w:rPr>
              <w:t>785</w:t>
            </w:r>
          </w:p>
        </w:tc>
        <w:tc>
          <w:tcPr>
            <w:tcW w:w="836" w:type="dxa"/>
            <w:noWrap w:val="0"/>
            <w:vAlign w:val="center"/>
          </w:tcPr>
          <w:p w14:paraId="79CC3904">
            <w:pPr>
              <w:pStyle w:val="236"/>
              <w:ind w:firstLine="0" w:firstLineChars="0"/>
              <w:jc w:val="center"/>
              <w:rPr>
                <w:rFonts w:hint="eastAsia" w:hAnsi="宋体" w:cs="宋体"/>
                <w:color w:val="000000"/>
                <w:sz w:val="18"/>
                <w:szCs w:val="18"/>
              </w:rPr>
            </w:pPr>
            <w:r>
              <w:rPr>
                <w:rFonts w:hint="eastAsia" w:hAnsi="宋体" w:cs="宋体"/>
                <w:color w:val="000000"/>
                <w:sz w:val="18"/>
                <w:szCs w:val="18"/>
              </w:rPr>
              <w:t>940</w:t>
            </w:r>
          </w:p>
        </w:tc>
        <w:tc>
          <w:tcPr>
            <w:tcW w:w="921" w:type="dxa"/>
            <w:noWrap w:val="0"/>
            <w:vAlign w:val="center"/>
          </w:tcPr>
          <w:p w14:paraId="14D03181">
            <w:pPr>
              <w:pStyle w:val="236"/>
              <w:ind w:firstLine="0" w:firstLineChars="0"/>
              <w:jc w:val="center"/>
              <w:rPr>
                <w:rFonts w:hint="eastAsia" w:hAnsi="宋体" w:cs="宋体"/>
                <w:color w:val="000000"/>
                <w:sz w:val="18"/>
                <w:szCs w:val="18"/>
              </w:rPr>
            </w:pPr>
            <w:r>
              <w:rPr>
                <w:rFonts w:hint="eastAsia" w:hAnsi="宋体" w:cs="宋体"/>
                <w:color w:val="000000"/>
                <w:sz w:val="18"/>
                <w:szCs w:val="18"/>
              </w:rPr>
              <w:t>1 160</w:t>
            </w:r>
          </w:p>
        </w:tc>
      </w:tr>
      <w:tr w14:paraId="6B21D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347D42C">
            <w:pPr>
              <w:pStyle w:val="236"/>
              <w:ind w:firstLine="0" w:firstLineChars="0"/>
              <w:jc w:val="center"/>
              <w:rPr>
                <w:rFonts w:hint="eastAsia" w:hAnsi="宋体" w:cs="宋体"/>
                <w:color w:val="000000"/>
                <w:sz w:val="18"/>
                <w:szCs w:val="18"/>
              </w:rPr>
            </w:pPr>
            <w:r>
              <w:rPr>
                <w:rFonts w:hint="eastAsia" w:hAnsi="宋体" w:cs="宋体"/>
                <w:color w:val="000000"/>
                <w:sz w:val="18"/>
                <w:szCs w:val="18"/>
              </w:rPr>
              <w:t>2 000</w:t>
            </w:r>
          </w:p>
        </w:tc>
        <w:tc>
          <w:tcPr>
            <w:tcW w:w="837" w:type="dxa"/>
            <w:noWrap w:val="0"/>
            <w:vAlign w:val="center"/>
          </w:tcPr>
          <w:p w14:paraId="60261AC4">
            <w:pPr>
              <w:pStyle w:val="236"/>
              <w:ind w:firstLine="0" w:firstLineChars="0"/>
              <w:jc w:val="center"/>
              <w:rPr>
                <w:rFonts w:hint="eastAsia" w:hAnsi="宋体" w:cs="宋体"/>
                <w:color w:val="000000"/>
                <w:sz w:val="18"/>
                <w:szCs w:val="18"/>
              </w:rPr>
            </w:pPr>
            <w:r>
              <w:rPr>
                <w:rFonts w:hint="eastAsia" w:hAnsi="宋体" w:cs="宋体"/>
                <w:color w:val="000000"/>
                <w:sz w:val="18"/>
                <w:szCs w:val="18"/>
              </w:rPr>
              <w:t>300</w:t>
            </w:r>
          </w:p>
        </w:tc>
        <w:tc>
          <w:tcPr>
            <w:tcW w:w="837" w:type="dxa"/>
            <w:noWrap w:val="0"/>
            <w:vAlign w:val="center"/>
          </w:tcPr>
          <w:p w14:paraId="0B2CD951">
            <w:pPr>
              <w:pStyle w:val="236"/>
              <w:ind w:firstLine="0" w:firstLineChars="0"/>
              <w:jc w:val="center"/>
              <w:rPr>
                <w:rFonts w:hint="eastAsia" w:hAnsi="宋体" w:cs="宋体"/>
                <w:color w:val="000000"/>
                <w:sz w:val="18"/>
                <w:szCs w:val="18"/>
              </w:rPr>
            </w:pPr>
            <w:r>
              <w:rPr>
                <w:rFonts w:hint="eastAsia" w:hAnsi="宋体" w:cs="宋体"/>
                <w:color w:val="000000"/>
                <w:sz w:val="18"/>
                <w:szCs w:val="18"/>
              </w:rPr>
              <w:t>385</w:t>
            </w:r>
          </w:p>
        </w:tc>
        <w:tc>
          <w:tcPr>
            <w:tcW w:w="836" w:type="dxa"/>
            <w:noWrap w:val="0"/>
            <w:vAlign w:val="center"/>
          </w:tcPr>
          <w:p w14:paraId="1E45B26C">
            <w:pPr>
              <w:pStyle w:val="236"/>
              <w:ind w:firstLine="0" w:firstLineChars="0"/>
              <w:jc w:val="center"/>
              <w:rPr>
                <w:rFonts w:hint="eastAsia" w:hAnsi="宋体" w:cs="宋体"/>
                <w:color w:val="000000"/>
                <w:sz w:val="18"/>
                <w:szCs w:val="18"/>
              </w:rPr>
            </w:pPr>
            <w:r>
              <w:rPr>
                <w:rFonts w:hint="eastAsia" w:hAnsi="宋体" w:cs="宋体"/>
                <w:color w:val="000000"/>
                <w:sz w:val="18"/>
                <w:szCs w:val="18"/>
              </w:rPr>
              <w:t>462</w:t>
            </w:r>
          </w:p>
        </w:tc>
        <w:tc>
          <w:tcPr>
            <w:tcW w:w="836" w:type="dxa"/>
            <w:noWrap w:val="0"/>
            <w:vAlign w:val="center"/>
          </w:tcPr>
          <w:p w14:paraId="031A3A9A">
            <w:pPr>
              <w:pStyle w:val="236"/>
              <w:ind w:firstLine="0" w:firstLineChars="0"/>
              <w:jc w:val="center"/>
              <w:rPr>
                <w:rFonts w:hint="eastAsia" w:hAnsi="宋体" w:cs="宋体"/>
                <w:color w:val="000000"/>
                <w:sz w:val="18"/>
                <w:szCs w:val="18"/>
              </w:rPr>
            </w:pPr>
            <w:r>
              <w:rPr>
                <w:rFonts w:hint="eastAsia" w:hAnsi="宋体" w:cs="宋体"/>
                <w:color w:val="000000"/>
                <w:sz w:val="18"/>
                <w:szCs w:val="18"/>
              </w:rPr>
              <w:t>540</w:t>
            </w:r>
          </w:p>
        </w:tc>
        <w:tc>
          <w:tcPr>
            <w:tcW w:w="836" w:type="dxa"/>
            <w:noWrap w:val="0"/>
            <w:vAlign w:val="center"/>
          </w:tcPr>
          <w:p w14:paraId="14223AB7">
            <w:pPr>
              <w:pStyle w:val="236"/>
              <w:ind w:firstLine="0" w:firstLineChars="0"/>
              <w:jc w:val="center"/>
              <w:rPr>
                <w:rFonts w:hint="eastAsia" w:hAnsi="宋体" w:cs="宋体"/>
                <w:color w:val="000000"/>
                <w:sz w:val="18"/>
                <w:szCs w:val="18"/>
              </w:rPr>
            </w:pPr>
            <w:r>
              <w:rPr>
                <w:rFonts w:hint="eastAsia" w:hAnsi="宋体" w:cs="宋体"/>
                <w:color w:val="000000"/>
                <w:sz w:val="18"/>
                <w:szCs w:val="18"/>
              </w:rPr>
              <w:t>607</w:t>
            </w:r>
          </w:p>
        </w:tc>
        <w:tc>
          <w:tcPr>
            <w:tcW w:w="836" w:type="dxa"/>
            <w:noWrap w:val="0"/>
            <w:vAlign w:val="center"/>
          </w:tcPr>
          <w:p w14:paraId="5ED4B81E">
            <w:pPr>
              <w:pStyle w:val="236"/>
              <w:ind w:firstLine="0" w:firstLineChars="0"/>
              <w:jc w:val="center"/>
              <w:rPr>
                <w:rFonts w:hint="eastAsia" w:hAnsi="宋体" w:cs="宋体"/>
                <w:color w:val="000000"/>
                <w:sz w:val="18"/>
                <w:szCs w:val="18"/>
              </w:rPr>
            </w:pPr>
            <w:r>
              <w:rPr>
                <w:rFonts w:hint="eastAsia" w:hAnsi="宋体" w:cs="宋体"/>
                <w:color w:val="000000"/>
                <w:sz w:val="18"/>
                <w:szCs w:val="18"/>
              </w:rPr>
              <w:t>673</w:t>
            </w:r>
          </w:p>
        </w:tc>
        <w:tc>
          <w:tcPr>
            <w:tcW w:w="836" w:type="dxa"/>
            <w:noWrap w:val="0"/>
            <w:vAlign w:val="center"/>
          </w:tcPr>
          <w:p w14:paraId="268EAE26">
            <w:pPr>
              <w:pStyle w:val="236"/>
              <w:ind w:firstLine="0" w:firstLineChars="0"/>
              <w:jc w:val="center"/>
              <w:rPr>
                <w:rFonts w:hint="eastAsia" w:hAnsi="宋体" w:cs="宋体"/>
                <w:color w:val="000000"/>
                <w:sz w:val="18"/>
                <w:szCs w:val="18"/>
              </w:rPr>
            </w:pPr>
            <w:r>
              <w:rPr>
                <w:rFonts w:hint="eastAsia" w:hAnsi="宋体" w:cs="宋体"/>
                <w:color w:val="000000"/>
                <w:sz w:val="18"/>
                <w:szCs w:val="18"/>
              </w:rPr>
              <w:t>740</w:t>
            </w:r>
          </w:p>
        </w:tc>
        <w:tc>
          <w:tcPr>
            <w:tcW w:w="836" w:type="dxa"/>
            <w:noWrap w:val="0"/>
            <w:vAlign w:val="center"/>
          </w:tcPr>
          <w:p w14:paraId="4459251B">
            <w:pPr>
              <w:pStyle w:val="236"/>
              <w:ind w:firstLine="0" w:firstLineChars="0"/>
              <w:jc w:val="center"/>
              <w:rPr>
                <w:rFonts w:hint="eastAsia" w:hAnsi="宋体" w:cs="宋体"/>
                <w:color w:val="000000"/>
                <w:sz w:val="18"/>
                <w:szCs w:val="18"/>
              </w:rPr>
            </w:pPr>
            <w:r>
              <w:rPr>
                <w:rFonts w:hint="eastAsia" w:hAnsi="宋体" w:cs="宋体"/>
                <w:color w:val="000000"/>
                <w:sz w:val="18"/>
                <w:szCs w:val="18"/>
              </w:rPr>
              <w:t>865</w:t>
            </w:r>
          </w:p>
        </w:tc>
        <w:tc>
          <w:tcPr>
            <w:tcW w:w="836" w:type="dxa"/>
            <w:noWrap w:val="0"/>
            <w:vAlign w:val="center"/>
          </w:tcPr>
          <w:p w14:paraId="2B2ADF5D">
            <w:pPr>
              <w:pStyle w:val="236"/>
              <w:ind w:firstLine="0" w:firstLineChars="0"/>
              <w:jc w:val="center"/>
              <w:rPr>
                <w:rFonts w:hint="eastAsia" w:hAnsi="宋体" w:cs="宋体"/>
                <w:color w:val="000000"/>
                <w:sz w:val="18"/>
                <w:szCs w:val="18"/>
              </w:rPr>
            </w:pPr>
            <w:r>
              <w:rPr>
                <w:rFonts w:hint="eastAsia" w:hAnsi="宋体" w:cs="宋体"/>
                <w:color w:val="000000"/>
                <w:sz w:val="18"/>
                <w:szCs w:val="18"/>
              </w:rPr>
              <w:t>1 040</w:t>
            </w:r>
          </w:p>
        </w:tc>
        <w:tc>
          <w:tcPr>
            <w:tcW w:w="921" w:type="dxa"/>
            <w:noWrap w:val="0"/>
            <w:vAlign w:val="center"/>
          </w:tcPr>
          <w:p w14:paraId="2D172D11">
            <w:pPr>
              <w:pStyle w:val="236"/>
              <w:ind w:firstLine="0" w:firstLineChars="0"/>
              <w:jc w:val="center"/>
              <w:rPr>
                <w:rFonts w:hint="eastAsia" w:hAnsi="宋体" w:cs="宋体"/>
                <w:color w:val="000000"/>
                <w:sz w:val="18"/>
                <w:szCs w:val="18"/>
              </w:rPr>
            </w:pPr>
            <w:r>
              <w:rPr>
                <w:rFonts w:hint="eastAsia" w:hAnsi="宋体" w:cs="宋体"/>
                <w:color w:val="000000"/>
                <w:sz w:val="18"/>
                <w:szCs w:val="18"/>
              </w:rPr>
              <w:t>1 285</w:t>
            </w:r>
          </w:p>
        </w:tc>
      </w:tr>
      <w:tr w14:paraId="0CBD5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1C22A39A">
            <w:pPr>
              <w:pStyle w:val="236"/>
              <w:ind w:firstLine="0" w:firstLineChars="0"/>
              <w:jc w:val="center"/>
              <w:rPr>
                <w:rFonts w:hint="eastAsia" w:hAnsi="宋体" w:cs="宋体"/>
                <w:color w:val="000000"/>
                <w:sz w:val="18"/>
                <w:szCs w:val="18"/>
              </w:rPr>
            </w:pPr>
            <w:r>
              <w:rPr>
                <w:rFonts w:hint="eastAsia" w:hAnsi="宋体" w:cs="宋体"/>
                <w:color w:val="000000"/>
                <w:sz w:val="18"/>
                <w:szCs w:val="18"/>
              </w:rPr>
              <w:t>2 200</w:t>
            </w:r>
          </w:p>
        </w:tc>
        <w:tc>
          <w:tcPr>
            <w:tcW w:w="837" w:type="dxa"/>
            <w:noWrap w:val="0"/>
            <w:vAlign w:val="center"/>
          </w:tcPr>
          <w:p w14:paraId="013110F0">
            <w:pPr>
              <w:pStyle w:val="236"/>
              <w:ind w:firstLine="0" w:firstLineChars="0"/>
              <w:jc w:val="center"/>
              <w:rPr>
                <w:rFonts w:hint="eastAsia" w:hAnsi="宋体" w:cs="宋体"/>
                <w:color w:val="000000"/>
                <w:sz w:val="18"/>
                <w:szCs w:val="18"/>
              </w:rPr>
            </w:pPr>
            <w:r>
              <w:rPr>
                <w:rFonts w:hint="eastAsia" w:hAnsi="宋体" w:cs="宋体"/>
                <w:color w:val="000000"/>
                <w:sz w:val="18"/>
                <w:szCs w:val="18"/>
              </w:rPr>
              <w:t>325</w:t>
            </w:r>
          </w:p>
        </w:tc>
        <w:tc>
          <w:tcPr>
            <w:tcW w:w="837" w:type="dxa"/>
            <w:noWrap w:val="0"/>
            <w:vAlign w:val="center"/>
          </w:tcPr>
          <w:p w14:paraId="2840E3CE">
            <w:pPr>
              <w:pStyle w:val="236"/>
              <w:ind w:firstLine="0" w:firstLineChars="0"/>
              <w:jc w:val="center"/>
              <w:rPr>
                <w:rFonts w:hint="eastAsia" w:hAnsi="宋体" w:cs="宋体"/>
                <w:color w:val="000000"/>
                <w:sz w:val="18"/>
                <w:szCs w:val="18"/>
              </w:rPr>
            </w:pPr>
            <w:r>
              <w:rPr>
                <w:rFonts w:hint="eastAsia" w:hAnsi="宋体" w:cs="宋体"/>
                <w:color w:val="000000"/>
                <w:sz w:val="18"/>
                <w:szCs w:val="18"/>
              </w:rPr>
              <w:t>415</w:t>
            </w:r>
          </w:p>
        </w:tc>
        <w:tc>
          <w:tcPr>
            <w:tcW w:w="836" w:type="dxa"/>
            <w:noWrap w:val="0"/>
            <w:vAlign w:val="center"/>
          </w:tcPr>
          <w:p w14:paraId="2A02B238">
            <w:pPr>
              <w:pStyle w:val="236"/>
              <w:ind w:firstLine="0" w:firstLineChars="0"/>
              <w:jc w:val="center"/>
              <w:rPr>
                <w:rFonts w:hint="eastAsia" w:hAnsi="宋体" w:cs="宋体"/>
                <w:color w:val="000000"/>
                <w:sz w:val="18"/>
                <w:szCs w:val="18"/>
              </w:rPr>
            </w:pPr>
            <w:r>
              <w:rPr>
                <w:rFonts w:hint="eastAsia" w:hAnsi="宋体" w:cs="宋体"/>
                <w:color w:val="000000"/>
                <w:sz w:val="18"/>
                <w:szCs w:val="18"/>
              </w:rPr>
              <w:t>495</w:t>
            </w:r>
          </w:p>
        </w:tc>
        <w:tc>
          <w:tcPr>
            <w:tcW w:w="836" w:type="dxa"/>
            <w:noWrap w:val="0"/>
            <w:vAlign w:val="center"/>
          </w:tcPr>
          <w:p w14:paraId="3682FAB3">
            <w:pPr>
              <w:pStyle w:val="236"/>
              <w:ind w:firstLine="0" w:firstLineChars="0"/>
              <w:jc w:val="center"/>
              <w:rPr>
                <w:rFonts w:hint="eastAsia" w:hAnsi="宋体" w:cs="宋体"/>
                <w:color w:val="000000"/>
                <w:sz w:val="18"/>
                <w:szCs w:val="18"/>
              </w:rPr>
            </w:pPr>
            <w:r>
              <w:rPr>
                <w:rFonts w:hint="eastAsia" w:hAnsi="宋体" w:cs="宋体"/>
                <w:color w:val="000000"/>
                <w:sz w:val="18"/>
                <w:szCs w:val="18"/>
              </w:rPr>
              <w:t>575</w:t>
            </w:r>
          </w:p>
        </w:tc>
        <w:tc>
          <w:tcPr>
            <w:tcW w:w="836" w:type="dxa"/>
            <w:noWrap w:val="0"/>
            <w:vAlign w:val="center"/>
          </w:tcPr>
          <w:p w14:paraId="59D43AC7">
            <w:pPr>
              <w:pStyle w:val="236"/>
              <w:ind w:firstLine="0" w:firstLineChars="0"/>
              <w:jc w:val="center"/>
              <w:rPr>
                <w:rFonts w:hint="eastAsia" w:hAnsi="宋体" w:cs="宋体"/>
                <w:color w:val="000000"/>
                <w:sz w:val="18"/>
                <w:szCs w:val="18"/>
              </w:rPr>
            </w:pPr>
            <w:r>
              <w:rPr>
                <w:rFonts w:hint="eastAsia" w:hAnsi="宋体" w:cs="宋体"/>
                <w:color w:val="000000"/>
                <w:sz w:val="18"/>
                <w:szCs w:val="18"/>
              </w:rPr>
              <w:t>653</w:t>
            </w:r>
          </w:p>
        </w:tc>
        <w:tc>
          <w:tcPr>
            <w:tcW w:w="836" w:type="dxa"/>
            <w:noWrap w:val="0"/>
            <w:vAlign w:val="center"/>
          </w:tcPr>
          <w:p w14:paraId="026B55ED">
            <w:pPr>
              <w:pStyle w:val="236"/>
              <w:ind w:firstLine="0" w:firstLineChars="0"/>
              <w:jc w:val="center"/>
              <w:rPr>
                <w:rFonts w:hint="eastAsia" w:hAnsi="宋体" w:cs="宋体"/>
                <w:color w:val="000000"/>
                <w:sz w:val="18"/>
                <w:szCs w:val="18"/>
              </w:rPr>
            </w:pPr>
            <w:r>
              <w:rPr>
                <w:rFonts w:hint="eastAsia" w:hAnsi="宋体" w:cs="宋体"/>
                <w:color w:val="000000"/>
                <w:sz w:val="18"/>
                <w:szCs w:val="18"/>
              </w:rPr>
              <w:t>732</w:t>
            </w:r>
          </w:p>
        </w:tc>
        <w:tc>
          <w:tcPr>
            <w:tcW w:w="836" w:type="dxa"/>
            <w:noWrap w:val="0"/>
            <w:vAlign w:val="center"/>
          </w:tcPr>
          <w:p w14:paraId="355D2690">
            <w:pPr>
              <w:pStyle w:val="236"/>
              <w:ind w:firstLine="0" w:firstLineChars="0"/>
              <w:jc w:val="center"/>
              <w:rPr>
                <w:rFonts w:hint="eastAsia" w:hAnsi="宋体" w:cs="宋体"/>
                <w:color w:val="000000"/>
                <w:sz w:val="18"/>
                <w:szCs w:val="18"/>
              </w:rPr>
            </w:pPr>
            <w:r>
              <w:rPr>
                <w:rFonts w:hint="eastAsia" w:hAnsi="宋体" w:cs="宋体"/>
                <w:color w:val="000000"/>
                <w:sz w:val="18"/>
                <w:szCs w:val="18"/>
              </w:rPr>
              <w:t>810</w:t>
            </w:r>
          </w:p>
        </w:tc>
        <w:tc>
          <w:tcPr>
            <w:tcW w:w="836" w:type="dxa"/>
            <w:noWrap w:val="0"/>
            <w:vAlign w:val="center"/>
          </w:tcPr>
          <w:p w14:paraId="1D0AFDC0">
            <w:pPr>
              <w:pStyle w:val="236"/>
              <w:ind w:firstLine="0" w:firstLineChars="0"/>
              <w:jc w:val="center"/>
              <w:rPr>
                <w:rFonts w:hint="eastAsia" w:hAnsi="宋体" w:cs="宋体"/>
                <w:color w:val="000000"/>
                <w:sz w:val="18"/>
                <w:szCs w:val="18"/>
              </w:rPr>
            </w:pPr>
            <w:r>
              <w:rPr>
                <w:rFonts w:hint="eastAsia" w:hAnsi="宋体" w:cs="宋体"/>
                <w:color w:val="000000"/>
                <w:sz w:val="18"/>
                <w:szCs w:val="18"/>
              </w:rPr>
              <w:t>945</w:t>
            </w:r>
          </w:p>
        </w:tc>
        <w:tc>
          <w:tcPr>
            <w:tcW w:w="836" w:type="dxa"/>
            <w:noWrap w:val="0"/>
            <w:vAlign w:val="center"/>
          </w:tcPr>
          <w:p w14:paraId="2E76ECF6">
            <w:pPr>
              <w:pStyle w:val="236"/>
              <w:ind w:firstLine="0" w:firstLineChars="0"/>
              <w:jc w:val="center"/>
              <w:rPr>
                <w:rFonts w:hint="eastAsia" w:hAnsi="宋体" w:cs="宋体"/>
                <w:color w:val="000000"/>
                <w:sz w:val="18"/>
                <w:szCs w:val="18"/>
              </w:rPr>
            </w:pPr>
            <w:r>
              <w:rPr>
                <w:rFonts w:hint="eastAsia" w:hAnsi="宋体" w:cs="宋体"/>
                <w:color w:val="000000"/>
                <w:sz w:val="18"/>
                <w:szCs w:val="18"/>
              </w:rPr>
              <w:t>1 140</w:t>
            </w:r>
          </w:p>
        </w:tc>
        <w:tc>
          <w:tcPr>
            <w:tcW w:w="921" w:type="dxa"/>
            <w:noWrap w:val="0"/>
            <w:vAlign w:val="center"/>
          </w:tcPr>
          <w:p w14:paraId="40AA94E6">
            <w:pPr>
              <w:pStyle w:val="236"/>
              <w:ind w:firstLine="0" w:firstLineChars="0"/>
              <w:jc w:val="center"/>
              <w:rPr>
                <w:rFonts w:hint="eastAsia" w:hAnsi="宋体" w:cs="宋体"/>
                <w:color w:val="000000"/>
                <w:sz w:val="18"/>
                <w:szCs w:val="18"/>
              </w:rPr>
            </w:pPr>
            <w:r>
              <w:rPr>
                <w:rFonts w:hint="eastAsia" w:hAnsi="宋体" w:cs="宋体"/>
                <w:color w:val="000000"/>
                <w:sz w:val="18"/>
                <w:szCs w:val="18"/>
              </w:rPr>
              <w:t>1 410</w:t>
            </w:r>
          </w:p>
        </w:tc>
      </w:tr>
      <w:tr w14:paraId="62942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1393D44F">
            <w:pPr>
              <w:pStyle w:val="236"/>
              <w:ind w:firstLine="0" w:firstLineChars="0"/>
              <w:jc w:val="center"/>
              <w:rPr>
                <w:rFonts w:hint="eastAsia" w:hAnsi="宋体" w:cs="宋体"/>
                <w:color w:val="000000"/>
                <w:sz w:val="18"/>
                <w:szCs w:val="18"/>
              </w:rPr>
            </w:pPr>
            <w:r>
              <w:rPr>
                <w:rFonts w:hint="eastAsia" w:hAnsi="宋体" w:cs="宋体"/>
                <w:color w:val="000000"/>
                <w:sz w:val="18"/>
                <w:szCs w:val="18"/>
              </w:rPr>
              <w:t>2 400</w:t>
            </w:r>
          </w:p>
        </w:tc>
        <w:tc>
          <w:tcPr>
            <w:tcW w:w="837" w:type="dxa"/>
            <w:noWrap w:val="0"/>
            <w:vAlign w:val="center"/>
          </w:tcPr>
          <w:p w14:paraId="79989F7F">
            <w:pPr>
              <w:pStyle w:val="236"/>
              <w:ind w:firstLine="0" w:firstLineChars="0"/>
              <w:jc w:val="center"/>
              <w:rPr>
                <w:rFonts w:hint="eastAsia" w:hAnsi="宋体" w:cs="宋体"/>
                <w:color w:val="000000"/>
                <w:sz w:val="18"/>
                <w:szCs w:val="18"/>
              </w:rPr>
            </w:pPr>
            <w:r>
              <w:rPr>
                <w:rFonts w:hint="eastAsia" w:hAnsi="宋体" w:cs="宋体"/>
                <w:color w:val="000000"/>
                <w:sz w:val="18"/>
                <w:szCs w:val="18"/>
              </w:rPr>
              <w:t>350</w:t>
            </w:r>
          </w:p>
        </w:tc>
        <w:tc>
          <w:tcPr>
            <w:tcW w:w="837" w:type="dxa"/>
            <w:noWrap w:val="0"/>
            <w:vAlign w:val="center"/>
          </w:tcPr>
          <w:p w14:paraId="420122B6">
            <w:pPr>
              <w:pStyle w:val="236"/>
              <w:ind w:firstLine="0" w:firstLineChars="0"/>
              <w:jc w:val="center"/>
              <w:rPr>
                <w:rFonts w:hint="eastAsia" w:hAnsi="宋体" w:cs="宋体"/>
                <w:color w:val="000000"/>
                <w:sz w:val="18"/>
                <w:szCs w:val="18"/>
              </w:rPr>
            </w:pPr>
            <w:r>
              <w:rPr>
                <w:rFonts w:hint="eastAsia" w:hAnsi="宋体" w:cs="宋体"/>
                <w:color w:val="000000"/>
                <w:sz w:val="18"/>
                <w:szCs w:val="18"/>
              </w:rPr>
              <w:t>450</w:t>
            </w:r>
          </w:p>
        </w:tc>
        <w:tc>
          <w:tcPr>
            <w:tcW w:w="836" w:type="dxa"/>
            <w:noWrap w:val="0"/>
            <w:vAlign w:val="center"/>
          </w:tcPr>
          <w:p w14:paraId="308BF2D7">
            <w:pPr>
              <w:pStyle w:val="236"/>
              <w:ind w:firstLine="0" w:firstLineChars="0"/>
              <w:jc w:val="center"/>
              <w:rPr>
                <w:rFonts w:hint="eastAsia" w:hAnsi="宋体" w:cs="宋体"/>
                <w:color w:val="000000"/>
                <w:sz w:val="18"/>
                <w:szCs w:val="18"/>
              </w:rPr>
            </w:pPr>
            <w:r>
              <w:rPr>
                <w:rFonts w:hint="eastAsia" w:hAnsi="宋体" w:cs="宋体"/>
                <w:color w:val="000000"/>
                <w:sz w:val="18"/>
                <w:szCs w:val="18"/>
              </w:rPr>
              <w:t>535</w:t>
            </w:r>
          </w:p>
        </w:tc>
        <w:tc>
          <w:tcPr>
            <w:tcW w:w="836" w:type="dxa"/>
            <w:noWrap w:val="0"/>
            <w:vAlign w:val="center"/>
          </w:tcPr>
          <w:p w14:paraId="49DA3427">
            <w:pPr>
              <w:pStyle w:val="236"/>
              <w:ind w:firstLine="0" w:firstLineChars="0"/>
              <w:jc w:val="center"/>
              <w:rPr>
                <w:rFonts w:hint="eastAsia" w:hAnsi="宋体" w:cs="宋体"/>
                <w:color w:val="000000"/>
                <w:sz w:val="18"/>
                <w:szCs w:val="18"/>
              </w:rPr>
            </w:pPr>
            <w:r>
              <w:rPr>
                <w:rFonts w:hint="eastAsia" w:hAnsi="宋体" w:cs="宋体"/>
                <w:color w:val="000000"/>
                <w:sz w:val="18"/>
                <w:szCs w:val="18"/>
              </w:rPr>
              <w:t>620</w:t>
            </w:r>
          </w:p>
        </w:tc>
        <w:tc>
          <w:tcPr>
            <w:tcW w:w="836" w:type="dxa"/>
            <w:noWrap w:val="0"/>
            <w:vAlign w:val="center"/>
          </w:tcPr>
          <w:p w14:paraId="38638D44">
            <w:pPr>
              <w:pStyle w:val="236"/>
              <w:ind w:firstLine="0" w:firstLineChars="0"/>
              <w:jc w:val="center"/>
              <w:rPr>
                <w:rFonts w:hint="eastAsia" w:hAnsi="宋体" w:cs="宋体"/>
                <w:color w:val="000000"/>
                <w:sz w:val="18"/>
                <w:szCs w:val="18"/>
              </w:rPr>
            </w:pPr>
            <w:r>
              <w:rPr>
                <w:rFonts w:hint="eastAsia" w:hAnsi="宋体" w:cs="宋体"/>
                <w:color w:val="000000"/>
                <w:sz w:val="18"/>
                <w:szCs w:val="18"/>
              </w:rPr>
              <w:t>707</w:t>
            </w:r>
          </w:p>
        </w:tc>
        <w:tc>
          <w:tcPr>
            <w:tcW w:w="836" w:type="dxa"/>
            <w:noWrap w:val="0"/>
            <w:vAlign w:val="center"/>
          </w:tcPr>
          <w:p w14:paraId="6D551053">
            <w:pPr>
              <w:pStyle w:val="236"/>
              <w:ind w:firstLine="0" w:firstLineChars="0"/>
              <w:jc w:val="center"/>
              <w:rPr>
                <w:rFonts w:hint="eastAsia" w:hAnsi="宋体" w:cs="宋体"/>
                <w:color w:val="000000"/>
                <w:sz w:val="18"/>
                <w:szCs w:val="18"/>
              </w:rPr>
            </w:pPr>
            <w:r>
              <w:rPr>
                <w:rFonts w:hint="eastAsia" w:hAnsi="宋体" w:cs="宋体"/>
                <w:color w:val="000000"/>
                <w:sz w:val="18"/>
                <w:szCs w:val="18"/>
              </w:rPr>
              <w:t>793</w:t>
            </w:r>
          </w:p>
        </w:tc>
        <w:tc>
          <w:tcPr>
            <w:tcW w:w="836" w:type="dxa"/>
            <w:noWrap w:val="0"/>
            <w:vAlign w:val="center"/>
          </w:tcPr>
          <w:p w14:paraId="6B8E2AFF">
            <w:pPr>
              <w:pStyle w:val="236"/>
              <w:ind w:firstLine="0" w:firstLineChars="0"/>
              <w:jc w:val="center"/>
              <w:rPr>
                <w:rFonts w:hint="eastAsia" w:hAnsi="宋体" w:cs="宋体"/>
                <w:color w:val="000000"/>
                <w:sz w:val="18"/>
                <w:szCs w:val="18"/>
              </w:rPr>
            </w:pPr>
            <w:r>
              <w:rPr>
                <w:rFonts w:hint="eastAsia" w:hAnsi="宋体" w:cs="宋体"/>
                <w:color w:val="000000"/>
                <w:sz w:val="18"/>
                <w:szCs w:val="18"/>
              </w:rPr>
              <w:t>880</w:t>
            </w:r>
          </w:p>
        </w:tc>
        <w:tc>
          <w:tcPr>
            <w:tcW w:w="836" w:type="dxa"/>
            <w:noWrap w:val="0"/>
            <w:vAlign w:val="center"/>
          </w:tcPr>
          <w:p w14:paraId="2E686224">
            <w:pPr>
              <w:pStyle w:val="236"/>
              <w:ind w:firstLine="0" w:firstLineChars="0"/>
              <w:jc w:val="center"/>
              <w:rPr>
                <w:rFonts w:hint="eastAsia" w:hAnsi="宋体" w:cs="宋体"/>
                <w:color w:val="000000"/>
                <w:sz w:val="18"/>
                <w:szCs w:val="18"/>
              </w:rPr>
            </w:pPr>
            <w:r>
              <w:rPr>
                <w:rFonts w:hint="eastAsia" w:hAnsi="宋体" w:cs="宋体"/>
                <w:color w:val="000000"/>
                <w:sz w:val="18"/>
                <w:szCs w:val="18"/>
              </w:rPr>
              <w:t>1 025</w:t>
            </w:r>
          </w:p>
        </w:tc>
        <w:tc>
          <w:tcPr>
            <w:tcW w:w="836" w:type="dxa"/>
            <w:noWrap w:val="0"/>
            <w:vAlign w:val="center"/>
          </w:tcPr>
          <w:p w14:paraId="52C4641C">
            <w:pPr>
              <w:pStyle w:val="236"/>
              <w:ind w:firstLine="0" w:firstLineChars="0"/>
              <w:jc w:val="center"/>
              <w:rPr>
                <w:rFonts w:hint="eastAsia" w:hAnsi="宋体" w:cs="宋体"/>
                <w:color w:val="000000"/>
                <w:sz w:val="18"/>
                <w:szCs w:val="18"/>
              </w:rPr>
            </w:pPr>
            <w:r>
              <w:rPr>
                <w:rFonts w:hint="eastAsia" w:hAnsi="宋体" w:cs="宋体"/>
                <w:color w:val="000000"/>
                <w:sz w:val="18"/>
                <w:szCs w:val="18"/>
              </w:rPr>
              <w:t>1 240</w:t>
            </w:r>
          </w:p>
        </w:tc>
        <w:tc>
          <w:tcPr>
            <w:tcW w:w="921" w:type="dxa"/>
            <w:noWrap w:val="0"/>
            <w:vAlign w:val="center"/>
          </w:tcPr>
          <w:p w14:paraId="6FA7B139">
            <w:pPr>
              <w:pStyle w:val="236"/>
              <w:ind w:firstLine="0" w:firstLineChars="0"/>
              <w:jc w:val="center"/>
              <w:rPr>
                <w:rFonts w:hint="eastAsia" w:hAnsi="宋体" w:cs="宋体"/>
                <w:color w:val="000000"/>
                <w:sz w:val="18"/>
                <w:szCs w:val="18"/>
              </w:rPr>
            </w:pPr>
            <w:r>
              <w:rPr>
                <w:rFonts w:hint="eastAsia" w:hAnsi="宋体" w:cs="宋体"/>
                <w:color w:val="000000"/>
                <w:sz w:val="18"/>
                <w:szCs w:val="18"/>
              </w:rPr>
              <w:t>1 530</w:t>
            </w:r>
          </w:p>
        </w:tc>
      </w:tr>
      <w:tr w14:paraId="7C8F9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CDA3C01">
            <w:pPr>
              <w:pStyle w:val="236"/>
              <w:ind w:firstLine="0" w:firstLineChars="0"/>
              <w:jc w:val="center"/>
              <w:rPr>
                <w:rFonts w:hint="eastAsia" w:hAnsi="宋体" w:cs="宋体"/>
                <w:color w:val="000000"/>
                <w:sz w:val="18"/>
                <w:szCs w:val="18"/>
              </w:rPr>
            </w:pPr>
            <w:r>
              <w:rPr>
                <w:rFonts w:hint="eastAsia" w:hAnsi="宋体" w:cs="宋体"/>
                <w:color w:val="000000"/>
                <w:sz w:val="18"/>
                <w:szCs w:val="18"/>
              </w:rPr>
              <w:t>2 600</w:t>
            </w:r>
          </w:p>
        </w:tc>
        <w:tc>
          <w:tcPr>
            <w:tcW w:w="837" w:type="dxa"/>
            <w:noWrap w:val="0"/>
            <w:vAlign w:val="center"/>
          </w:tcPr>
          <w:p w14:paraId="2FBE0EB7">
            <w:pPr>
              <w:pStyle w:val="236"/>
              <w:ind w:firstLine="0" w:firstLineChars="0"/>
              <w:jc w:val="center"/>
              <w:rPr>
                <w:rFonts w:hint="eastAsia" w:hAnsi="宋体" w:cs="宋体"/>
                <w:color w:val="000000"/>
                <w:sz w:val="18"/>
                <w:szCs w:val="18"/>
              </w:rPr>
            </w:pPr>
            <w:r>
              <w:rPr>
                <w:rFonts w:hint="eastAsia" w:hAnsi="宋体" w:cs="宋体"/>
                <w:color w:val="000000"/>
                <w:sz w:val="18"/>
                <w:szCs w:val="18"/>
              </w:rPr>
              <w:t>375</w:t>
            </w:r>
          </w:p>
        </w:tc>
        <w:tc>
          <w:tcPr>
            <w:tcW w:w="837" w:type="dxa"/>
            <w:noWrap w:val="0"/>
            <w:vAlign w:val="center"/>
          </w:tcPr>
          <w:p w14:paraId="20E55FB4">
            <w:pPr>
              <w:pStyle w:val="236"/>
              <w:ind w:firstLine="0" w:firstLineChars="0"/>
              <w:jc w:val="center"/>
              <w:rPr>
                <w:rFonts w:hint="eastAsia" w:hAnsi="宋体" w:cs="宋体"/>
                <w:color w:val="000000"/>
                <w:sz w:val="18"/>
                <w:szCs w:val="18"/>
              </w:rPr>
            </w:pPr>
            <w:r>
              <w:rPr>
                <w:rFonts w:hint="eastAsia" w:hAnsi="宋体" w:cs="宋体"/>
                <w:color w:val="000000"/>
                <w:sz w:val="18"/>
                <w:szCs w:val="18"/>
              </w:rPr>
              <w:t>480</w:t>
            </w:r>
          </w:p>
        </w:tc>
        <w:tc>
          <w:tcPr>
            <w:tcW w:w="836" w:type="dxa"/>
            <w:noWrap w:val="0"/>
            <w:vAlign w:val="center"/>
          </w:tcPr>
          <w:p w14:paraId="41F58ACA">
            <w:pPr>
              <w:pStyle w:val="236"/>
              <w:ind w:firstLine="0" w:firstLineChars="0"/>
              <w:jc w:val="center"/>
              <w:rPr>
                <w:rFonts w:hint="eastAsia" w:hAnsi="宋体" w:cs="宋体"/>
                <w:color w:val="000000"/>
                <w:sz w:val="18"/>
                <w:szCs w:val="18"/>
              </w:rPr>
            </w:pPr>
            <w:r>
              <w:rPr>
                <w:rFonts w:hint="eastAsia" w:hAnsi="宋体" w:cs="宋体"/>
                <w:color w:val="000000"/>
                <w:sz w:val="18"/>
                <w:szCs w:val="18"/>
              </w:rPr>
              <w:t>572</w:t>
            </w:r>
          </w:p>
        </w:tc>
        <w:tc>
          <w:tcPr>
            <w:tcW w:w="836" w:type="dxa"/>
            <w:noWrap w:val="0"/>
            <w:vAlign w:val="center"/>
          </w:tcPr>
          <w:p w14:paraId="4D4FA3A7">
            <w:pPr>
              <w:pStyle w:val="236"/>
              <w:ind w:firstLine="0" w:firstLineChars="0"/>
              <w:jc w:val="center"/>
              <w:rPr>
                <w:rFonts w:hint="eastAsia" w:hAnsi="宋体" w:cs="宋体"/>
                <w:color w:val="000000"/>
                <w:sz w:val="18"/>
                <w:szCs w:val="18"/>
              </w:rPr>
            </w:pPr>
            <w:r>
              <w:rPr>
                <w:rFonts w:hint="eastAsia" w:hAnsi="宋体" w:cs="宋体"/>
                <w:color w:val="000000"/>
                <w:sz w:val="18"/>
                <w:szCs w:val="18"/>
              </w:rPr>
              <w:t>665</w:t>
            </w:r>
          </w:p>
        </w:tc>
        <w:tc>
          <w:tcPr>
            <w:tcW w:w="836" w:type="dxa"/>
            <w:noWrap w:val="0"/>
            <w:vAlign w:val="center"/>
          </w:tcPr>
          <w:p w14:paraId="5D01F220">
            <w:pPr>
              <w:pStyle w:val="236"/>
              <w:ind w:firstLine="0" w:firstLineChars="0"/>
              <w:jc w:val="center"/>
              <w:rPr>
                <w:rFonts w:hint="eastAsia" w:hAnsi="宋体" w:cs="宋体"/>
                <w:color w:val="000000"/>
                <w:sz w:val="18"/>
                <w:szCs w:val="18"/>
              </w:rPr>
            </w:pPr>
            <w:r>
              <w:rPr>
                <w:rFonts w:hint="eastAsia" w:hAnsi="宋体" w:cs="宋体"/>
                <w:color w:val="000000"/>
                <w:sz w:val="18"/>
                <w:szCs w:val="18"/>
              </w:rPr>
              <w:t>758</w:t>
            </w:r>
          </w:p>
        </w:tc>
        <w:tc>
          <w:tcPr>
            <w:tcW w:w="836" w:type="dxa"/>
            <w:noWrap w:val="0"/>
            <w:vAlign w:val="center"/>
          </w:tcPr>
          <w:p w14:paraId="5C79D5E2">
            <w:pPr>
              <w:pStyle w:val="236"/>
              <w:ind w:firstLine="0" w:firstLineChars="0"/>
              <w:jc w:val="center"/>
              <w:rPr>
                <w:rFonts w:hint="eastAsia" w:hAnsi="宋体" w:cs="宋体"/>
                <w:color w:val="000000"/>
                <w:sz w:val="18"/>
                <w:szCs w:val="18"/>
              </w:rPr>
            </w:pPr>
            <w:r>
              <w:rPr>
                <w:rFonts w:hint="eastAsia" w:hAnsi="宋体" w:cs="宋体"/>
                <w:color w:val="000000"/>
                <w:sz w:val="18"/>
                <w:szCs w:val="18"/>
              </w:rPr>
              <w:t>852</w:t>
            </w:r>
          </w:p>
        </w:tc>
        <w:tc>
          <w:tcPr>
            <w:tcW w:w="836" w:type="dxa"/>
            <w:noWrap w:val="0"/>
            <w:vAlign w:val="center"/>
          </w:tcPr>
          <w:p w14:paraId="13F759FC">
            <w:pPr>
              <w:pStyle w:val="236"/>
              <w:ind w:firstLine="0" w:firstLineChars="0"/>
              <w:jc w:val="center"/>
              <w:rPr>
                <w:rFonts w:hint="eastAsia" w:hAnsi="宋体" w:cs="宋体"/>
                <w:color w:val="000000"/>
                <w:sz w:val="18"/>
                <w:szCs w:val="18"/>
              </w:rPr>
            </w:pPr>
            <w:r>
              <w:rPr>
                <w:rFonts w:hint="eastAsia" w:hAnsi="宋体" w:cs="宋体"/>
                <w:color w:val="000000"/>
                <w:sz w:val="18"/>
                <w:szCs w:val="18"/>
              </w:rPr>
              <w:t>945</w:t>
            </w:r>
          </w:p>
        </w:tc>
        <w:tc>
          <w:tcPr>
            <w:tcW w:w="836" w:type="dxa"/>
            <w:noWrap w:val="0"/>
            <w:vAlign w:val="center"/>
          </w:tcPr>
          <w:p w14:paraId="4D5A0F5E">
            <w:pPr>
              <w:pStyle w:val="236"/>
              <w:ind w:firstLine="0" w:firstLineChars="0"/>
              <w:jc w:val="center"/>
              <w:rPr>
                <w:rFonts w:hint="eastAsia" w:hAnsi="宋体" w:cs="宋体"/>
                <w:color w:val="000000"/>
                <w:sz w:val="18"/>
                <w:szCs w:val="18"/>
              </w:rPr>
            </w:pPr>
            <w:r>
              <w:rPr>
                <w:rFonts w:hint="eastAsia" w:hAnsi="宋体" w:cs="宋体"/>
                <w:color w:val="000000"/>
                <w:sz w:val="18"/>
                <w:szCs w:val="18"/>
              </w:rPr>
              <w:t>1 110</w:t>
            </w:r>
          </w:p>
        </w:tc>
        <w:tc>
          <w:tcPr>
            <w:tcW w:w="836" w:type="dxa"/>
            <w:noWrap w:val="0"/>
            <w:vAlign w:val="center"/>
          </w:tcPr>
          <w:p w14:paraId="763895B2">
            <w:pPr>
              <w:pStyle w:val="236"/>
              <w:ind w:firstLine="0" w:firstLineChars="0"/>
              <w:jc w:val="center"/>
              <w:rPr>
                <w:rFonts w:hint="eastAsia" w:hAnsi="宋体" w:cs="宋体"/>
                <w:color w:val="000000"/>
                <w:sz w:val="18"/>
                <w:szCs w:val="18"/>
              </w:rPr>
            </w:pPr>
            <w:r>
              <w:rPr>
                <w:rFonts w:hint="eastAsia" w:hAnsi="宋体" w:cs="宋体"/>
                <w:color w:val="000000"/>
                <w:sz w:val="18"/>
                <w:szCs w:val="18"/>
              </w:rPr>
              <w:t>1 335</w:t>
            </w:r>
          </w:p>
        </w:tc>
        <w:tc>
          <w:tcPr>
            <w:tcW w:w="921" w:type="dxa"/>
            <w:noWrap w:val="0"/>
            <w:vAlign w:val="center"/>
          </w:tcPr>
          <w:p w14:paraId="2670A129">
            <w:pPr>
              <w:pStyle w:val="236"/>
              <w:ind w:firstLine="0" w:firstLineChars="0"/>
              <w:jc w:val="center"/>
              <w:rPr>
                <w:rFonts w:hint="eastAsia" w:hAnsi="宋体" w:cs="宋体"/>
                <w:color w:val="000000"/>
                <w:sz w:val="18"/>
                <w:szCs w:val="18"/>
              </w:rPr>
            </w:pPr>
            <w:r>
              <w:rPr>
                <w:rFonts w:hint="eastAsia" w:hAnsi="宋体" w:cs="宋体"/>
                <w:color w:val="000000"/>
                <w:sz w:val="18"/>
                <w:szCs w:val="18"/>
              </w:rPr>
              <w:t>1 655</w:t>
            </w:r>
          </w:p>
        </w:tc>
      </w:tr>
      <w:tr w14:paraId="2FCF2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31369273">
            <w:pPr>
              <w:pStyle w:val="236"/>
              <w:ind w:firstLine="0" w:firstLineChars="0"/>
              <w:jc w:val="center"/>
              <w:rPr>
                <w:rFonts w:hint="eastAsia" w:hAnsi="宋体" w:cs="宋体"/>
                <w:color w:val="000000"/>
                <w:sz w:val="18"/>
                <w:szCs w:val="18"/>
              </w:rPr>
            </w:pPr>
            <w:r>
              <w:rPr>
                <w:rFonts w:hint="eastAsia" w:hAnsi="宋体" w:cs="宋体"/>
                <w:color w:val="000000"/>
                <w:sz w:val="18"/>
                <w:szCs w:val="18"/>
              </w:rPr>
              <w:t>2 800</w:t>
            </w:r>
          </w:p>
        </w:tc>
        <w:tc>
          <w:tcPr>
            <w:tcW w:w="837" w:type="dxa"/>
            <w:noWrap w:val="0"/>
            <w:vAlign w:val="center"/>
          </w:tcPr>
          <w:p w14:paraId="5AECC947">
            <w:pPr>
              <w:pStyle w:val="236"/>
              <w:ind w:firstLine="0" w:firstLineChars="0"/>
              <w:jc w:val="center"/>
              <w:rPr>
                <w:rFonts w:hint="eastAsia" w:hAnsi="宋体" w:cs="宋体"/>
                <w:color w:val="000000"/>
                <w:sz w:val="18"/>
                <w:szCs w:val="18"/>
              </w:rPr>
            </w:pPr>
            <w:r>
              <w:rPr>
                <w:rFonts w:hint="eastAsia" w:hAnsi="宋体" w:cs="宋体"/>
                <w:color w:val="000000"/>
                <w:sz w:val="18"/>
                <w:szCs w:val="18"/>
              </w:rPr>
              <w:t>400</w:t>
            </w:r>
          </w:p>
        </w:tc>
        <w:tc>
          <w:tcPr>
            <w:tcW w:w="837" w:type="dxa"/>
            <w:noWrap w:val="0"/>
            <w:vAlign w:val="center"/>
          </w:tcPr>
          <w:p w14:paraId="19A2C847">
            <w:pPr>
              <w:pStyle w:val="236"/>
              <w:ind w:firstLine="0" w:firstLineChars="0"/>
              <w:jc w:val="center"/>
              <w:rPr>
                <w:rFonts w:hint="eastAsia" w:hAnsi="宋体" w:cs="宋体"/>
                <w:color w:val="000000"/>
                <w:sz w:val="18"/>
                <w:szCs w:val="18"/>
              </w:rPr>
            </w:pPr>
            <w:r>
              <w:rPr>
                <w:rFonts w:hint="eastAsia" w:hAnsi="宋体" w:cs="宋体"/>
                <w:color w:val="000000"/>
                <w:sz w:val="18"/>
                <w:szCs w:val="18"/>
              </w:rPr>
              <w:t>515</w:t>
            </w:r>
          </w:p>
        </w:tc>
        <w:tc>
          <w:tcPr>
            <w:tcW w:w="836" w:type="dxa"/>
            <w:noWrap w:val="0"/>
            <w:vAlign w:val="center"/>
          </w:tcPr>
          <w:p w14:paraId="071EA112">
            <w:pPr>
              <w:pStyle w:val="236"/>
              <w:ind w:firstLine="0" w:firstLineChars="0"/>
              <w:jc w:val="center"/>
              <w:rPr>
                <w:rFonts w:hint="eastAsia" w:hAnsi="宋体" w:cs="宋体"/>
                <w:color w:val="000000"/>
                <w:sz w:val="18"/>
                <w:szCs w:val="18"/>
              </w:rPr>
            </w:pPr>
            <w:r>
              <w:rPr>
                <w:rFonts w:hint="eastAsia" w:hAnsi="宋体" w:cs="宋体"/>
                <w:color w:val="000000"/>
                <w:sz w:val="18"/>
                <w:szCs w:val="18"/>
              </w:rPr>
              <w:t>612</w:t>
            </w:r>
          </w:p>
        </w:tc>
        <w:tc>
          <w:tcPr>
            <w:tcW w:w="836" w:type="dxa"/>
            <w:noWrap w:val="0"/>
            <w:vAlign w:val="center"/>
          </w:tcPr>
          <w:p w14:paraId="7491A5D4">
            <w:pPr>
              <w:pStyle w:val="236"/>
              <w:ind w:firstLine="0" w:firstLineChars="0"/>
              <w:jc w:val="center"/>
              <w:rPr>
                <w:rFonts w:hint="eastAsia" w:hAnsi="宋体" w:cs="宋体"/>
                <w:color w:val="000000"/>
                <w:sz w:val="18"/>
                <w:szCs w:val="18"/>
              </w:rPr>
            </w:pPr>
            <w:r>
              <w:rPr>
                <w:rFonts w:hint="eastAsia" w:hAnsi="宋体" w:cs="宋体"/>
                <w:color w:val="000000"/>
                <w:sz w:val="18"/>
                <w:szCs w:val="18"/>
              </w:rPr>
              <w:t>710</w:t>
            </w:r>
          </w:p>
        </w:tc>
        <w:tc>
          <w:tcPr>
            <w:tcW w:w="836" w:type="dxa"/>
            <w:noWrap w:val="0"/>
            <w:vAlign w:val="center"/>
          </w:tcPr>
          <w:p w14:paraId="4F378A2F">
            <w:pPr>
              <w:pStyle w:val="236"/>
              <w:ind w:firstLine="0" w:firstLineChars="0"/>
              <w:jc w:val="center"/>
              <w:rPr>
                <w:rFonts w:hint="eastAsia" w:hAnsi="宋体" w:cs="宋体"/>
                <w:color w:val="000000"/>
                <w:sz w:val="18"/>
                <w:szCs w:val="18"/>
              </w:rPr>
            </w:pPr>
            <w:r>
              <w:rPr>
                <w:rFonts w:hint="eastAsia" w:hAnsi="宋体" w:cs="宋体"/>
                <w:color w:val="000000"/>
                <w:sz w:val="18"/>
                <w:szCs w:val="18"/>
              </w:rPr>
              <w:t>812</w:t>
            </w:r>
          </w:p>
        </w:tc>
        <w:tc>
          <w:tcPr>
            <w:tcW w:w="836" w:type="dxa"/>
            <w:noWrap w:val="0"/>
            <w:vAlign w:val="center"/>
          </w:tcPr>
          <w:p w14:paraId="5A030320">
            <w:pPr>
              <w:pStyle w:val="236"/>
              <w:ind w:firstLine="0" w:firstLineChars="0"/>
              <w:jc w:val="center"/>
              <w:rPr>
                <w:rFonts w:hint="eastAsia" w:hAnsi="宋体" w:cs="宋体"/>
                <w:color w:val="000000"/>
                <w:sz w:val="18"/>
                <w:szCs w:val="18"/>
              </w:rPr>
            </w:pPr>
            <w:r>
              <w:rPr>
                <w:rFonts w:hint="eastAsia" w:hAnsi="宋体" w:cs="宋体"/>
                <w:color w:val="000000"/>
                <w:sz w:val="18"/>
                <w:szCs w:val="18"/>
              </w:rPr>
              <w:t>913</w:t>
            </w:r>
          </w:p>
        </w:tc>
        <w:tc>
          <w:tcPr>
            <w:tcW w:w="836" w:type="dxa"/>
            <w:noWrap w:val="0"/>
            <w:vAlign w:val="center"/>
          </w:tcPr>
          <w:p w14:paraId="6CAA921B">
            <w:pPr>
              <w:pStyle w:val="236"/>
              <w:ind w:firstLine="0" w:firstLineChars="0"/>
              <w:jc w:val="center"/>
              <w:rPr>
                <w:rFonts w:hint="eastAsia" w:hAnsi="宋体" w:cs="宋体"/>
                <w:color w:val="000000"/>
                <w:sz w:val="18"/>
                <w:szCs w:val="18"/>
              </w:rPr>
            </w:pPr>
            <w:r>
              <w:rPr>
                <w:rFonts w:hint="eastAsia" w:hAnsi="宋体" w:cs="宋体"/>
                <w:color w:val="000000"/>
                <w:sz w:val="18"/>
                <w:szCs w:val="18"/>
              </w:rPr>
              <w:t>1 015</w:t>
            </w:r>
          </w:p>
        </w:tc>
        <w:tc>
          <w:tcPr>
            <w:tcW w:w="836" w:type="dxa"/>
            <w:noWrap w:val="0"/>
            <w:vAlign w:val="center"/>
          </w:tcPr>
          <w:p w14:paraId="2080DBDA">
            <w:pPr>
              <w:pStyle w:val="236"/>
              <w:ind w:firstLine="0" w:firstLineChars="0"/>
              <w:jc w:val="center"/>
              <w:rPr>
                <w:rFonts w:hint="eastAsia" w:hAnsi="宋体" w:cs="宋体"/>
                <w:color w:val="000000"/>
                <w:sz w:val="18"/>
                <w:szCs w:val="18"/>
              </w:rPr>
            </w:pPr>
            <w:r>
              <w:rPr>
                <w:rFonts w:hint="eastAsia" w:hAnsi="宋体" w:cs="宋体"/>
                <w:color w:val="000000"/>
                <w:sz w:val="18"/>
                <w:szCs w:val="18"/>
              </w:rPr>
              <w:t>1 190</w:t>
            </w:r>
          </w:p>
        </w:tc>
        <w:tc>
          <w:tcPr>
            <w:tcW w:w="836" w:type="dxa"/>
            <w:noWrap w:val="0"/>
            <w:vAlign w:val="center"/>
          </w:tcPr>
          <w:p w14:paraId="59A5B932">
            <w:pPr>
              <w:pStyle w:val="236"/>
              <w:ind w:firstLine="0" w:firstLineChars="0"/>
              <w:jc w:val="center"/>
              <w:rPr>
                <w:rFonts w:hint="eastAsia" w:hAnsi="宋体" w:cs="宋体"/>
                <w:color w:val="000000"/>
                <w:sz w:val="18"/>
                <w:szCs w:val="18"/>
              </w:rPr>
            </w:pPr>
            <w:r>
              <w:rPr>
                <w:rFonts w:hint="eastAsia" w:hAnsi="宋体" w:cs="宋体"/>
                <w:color w:val="000000"/>
                <w:sz w:val="18"/>
                <w:szCs w:val="18"/>
              </w:rPr>
              <w:t>1 435</w:t>
            </w:r>
          </w:p>
        </w:tc>
        <w:tc>
          <w:tcPr>
            <w:tcW w:w="921" w:type="dxa"/>
            <w:noWrap w:val="0"/>
            <w:vAlign w:val="center"/>
          </w:tcPr>
          <w:p w14:paraId="2694A3A2">
            <w:pPr>
              <w:pStyle w:val="236"/>
              <w:ind w:firstLine="0" w:firstLineChars="0"/>
              <w:jc w:val="center"/>
              <w:rPr>
                <w:rFonts w:hint="eastAsia" w:hAnsi="宋体" w:cs="宋体"/>
                <w:color w:val="000000"/>
                <w:sz w:val="18"/>
                <w:szCs w:val="18"/>
              </w:rPr>
            </w:pPr>
            <w:r>
              <w:rPr>
                <w:rFonts w:hint="eastAsia" w:hAnsi="宋体" w:cs="宋体"/>
                <w:color w:val="000000"/>
                <w:sz w:val="18"/>
                <w:szCs w:val="18"/>
              </w:rPr>
              <w:t>1 780</w:t>
            </w:r>
          </w:p>
        </w:tc>
      </w:tr>
      <w:tr w14:paraId="5FA2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47BF36F4">
            <w:pPr>
              <w:pStyle w:val="236"/>
              <w:ind w:firstLine="0" w:firstLineChars="0"/>
              <w:jc w:val="center"/>
              <w:rPr>
                <w:rFonts w:hint="eastAsia" w:hAnsi="宋体" w:cs="宋体"/>
                <w:color w:val="000000"/>
                <w:sz w:val="18"/>
                <w:szCs w:val="18"/>
              </w:rPr>
            </w:pPr>
            <w:r>
              <w:rPr>
                <w:rFonts w:hint="eastAsia" w:hAnsi="宋体" w:cs="宋体"/>
                <w:color w:val="000000"/>
                <w:sz w:val="18"/>
                <w:szCs w:val="18"/>
              </w:rPr>
              <w:t>3 000</w:t>
            </w:r>
          </w:p>
        </w:tc>
        <w:tc>
          <w:tcPr>
            <w:tcW w:w="837" w:type="dxa"/>
            <w:noWrap w:val="0"/>
            <w:vAlign w:val="center"/>
          </w:tcPr>
          <w:p w14:paraId="08585889">
            <w:pPr>
              <w:pStyle w:val="236"/>
              <w:ind w:firstLine="0" w:firstLineChars="0"/>
              <w:jc w:val="center"/>
              <w:rPr>
                <w:rFonts w:hint="eastAsia" w:hAnsi="宋体" w:cs="宋体"/>
                <w:color w:val="000000"/>
                <w:sz w:val="18"/>
                <w:szCs w:val="18"/>
              </w:rPr>
            </w:pPr>
            <w:r>
              <w:rPr>
                <w:rFonts w:hint="eastAsia" w:hAnsi="宋体" w:cs="宋体"/>
                <w:color w:val="000000"/>
                <w:sz w:val="18"/>
                <w:szCs w:val="18"/>
              </w:rPr>
              <w:t>430</w:t>
            </w:r>
          </w:p>
        </w:tc>
        <w:tc>
          <w:tcPr>
            <w:tcW w:w="837" w:type="dxa"/>
            <w:noWrap w:val="0"/>
            <w:vAlign w:val="center"/>
          </w:tcPr>
          <w:p w14:paraId="0ECDB7F6">
            <w:pPr>
              <w:pStyle w:val="236"/>
              <w:ind w:firstLine="0" w:firstLineChars="0"/>
              <w:jc w:val="center"/>
              <w:rPr>
                <w:rFonts w:hint="eastAsia" w:hAnsi="宋体" w:cs="宋体"/>
                <w:color w:val="000000"/>
                <w:sz w:val="18"/>
                <w:szCs w:val="18"/>
              </w:rPr>
            </w:pPr>
            <w:r>
              <w:rPr>
                <w:rFonts w:hint="eastAsia" w:hAnsi="宋体" w:cs="宋体"/>
                <w:color w:val="000000"/>
                <w:sz w:val="18"/>
                <w:szCs w:val="18"/>
              </w:rPr>
              <w:t>545</w:t>
            </w:r>
          </w:p>
        </w:tc>
        <w:tc>
          <w:tcPr>
            <w:tcW w:w="836" w:type="dxa"/>
            <w:noWrap w:val="0"/>
            <w:vAlign w:val="center"/>
          </w:tcPr>
          <w:p w14:paraId="2EC75DEA">
            <w:pPr>
              <w:pStyle w:val="236"/>
              <w:ind w:firstLine="0" w:firstLineChars="0"/>
              <w:jc w:val="center"/>
              <w:rPr>
                <w:rFonts w:hint="eastAsia" w:hAnsi="宋体" w:cs="宋体"/>
                <w:color w:val="000000"/>
                <w:sz w:val="18"/>
                <w:szCs w:val="18"/>
              </w:rPr>
            </w:pPr>
            <w:r>
              <w:rPr>
                <w:rFonts w:hint="eastAsia" w:hAnsi="宋体" w:cs="宋体"/>
                <w:color w:val="000000"/>
                <w:sz w:val="18"/>
                <w:szCs w:val="18"/>
              </w:rPr>
              <w:t>650</w:t>
            </w:r>
          </w:p>
        </w:tc>
        <w:tc>
          <w:tcPr>
            <w:tcW w:w="836" w:type="dxa"/>
            <w:noWrap w:val="0"/>
            <w:vAlign w:val="center"/>
          </w:tcPr>
          <w:p w14:paraId="77D4DBC5">
            <w:pPr>
              <w:pStyle w:val="236"/>
              <w:ind w:firstLine="0" w:firstLineChars="0"/>
              <w:jc w:val="center"/>
              <w:rPr>
                <w:rFonts w:hint="eastAsia" w:hAnsi="宋体" w:cs="宋体"/>
                <w:color w:val="000000"/>
                <w:sz w:val="18"/>
                <w:szCs w:val="18"/>
              </w:rPr>
            </w:pPr>
            <w:r>
              <w:rPr>
                <w:rFonts w:hint="eastAsia" w:hAnsi="宋体" w:cs="宋体"/>
                <w:color w:val="000000"/>
                <w:sz w:val="18"/>
                <w:szCs w:val="18"/>
              </w:rPr>
              <w:t>755</w:t>
            </w:r>
          </w:p>
        </w:tc>
        <w:tc>
          <w:tcPr>
            <w:tcW w:w="836" w:type="dxa"/>
            <w:noWrap w:val="0"/>
            <w:vAlign w:val="center"/>
          </w:tcPr>
          <w:p w14:paraId="1203C675">
            <w:pPr>
              <w:pStyle w:val="236"/>
              <w:ind w:firstLine="0" w:firstLineChars="0"/>
              <w:jc w:val="center"/>
              <w:rPr>
                <w:rFonts w:hint="eastAsia" w:hAnsi="宋体" w:cs="宋体"/>
                <w:color w:val="000000"/>
                <w:sz w:val="18"/>
                <w:szCs w:val="18"/>
              </w:rPr>
            </w:pPr>
            <w:r>
              <w:rPr>
                <w:rFonts w:hint="eastAsia" w:hAnsi="宋体" w:cs="宋体"/>
                <w:color w:val="000000"/>
                <w:sz w:val="18"/>
                <w:szCs w:val="18"/>
              </w:rPr>
              <w:t>863</w:t>
            </w:r>
          </w:p>
        </w:tc>
        <w:tc>
          <w:tcPr>
            <w:tcW w:w="836" w:type="dxa"/>
            <w:noWrap w:val="0"/>
            <w:vAlign w:val="center"/>
          </w:tcPr>
          <w:p w14:paraId="79302EFC">
            <w:pPr>
              <w:pStyle w:val="236"/>
              <w:ind w:firstLine="0" w:firstLineChars="0"/>
              <w:jc w:val="center"/>
              <w:rPr>
                <w:rFonts w:hint="eastAsia" w:hAnsi="宋体" w:cs="宋体"/>
                <w:color w:val="000000"/>
                <w:sz w:val="18"/>
                <w:szCs w:val="18"/>
              </w:rPr>
            </w:pPr>
            <w:r>
              <w:rPr>
                <w:rFonts w:hint="eastAsia" w:hAnsi="宋体" w:cs="宋体"/>
                <w:color w:val="000000"/>
                <w:sz w:val="18"/>
                <w:szCs w:val="18"/>
              </w:rPr>
              <w:t>972</w:t>
            </w:r>
          </w:p>
        </w:tc>
        <w:tc>
          <w:tcPr>
            <w:tcW w:w="836" w:type="dxa"/>
            <w:noWrap w:val="0"/>
            <w:vAlign w:val="center"/>
          </w:tcPr>
          <w:p w14:paraId="5B123FCA">
            <w:pPr>
              <w:pStyle w:val="236"/>
              <w:ind w:firstLine="0" w:firstLineChars="0"/>
              <w:jc w:val="center"/>
              <w:rPr>
                <w:rFonts w:hint="eastAsia" w:hAnsi="宋体" w:cs="宋体"/>
                <w:color w:val="000000"/>
                <w:sz w:val="18"/>
                <w:szCs w:val="18"/>
              </w:rPr>
            </w:pPr>
            <w:r>
              <w:rPr>
                <w:rFonts w:hint="eastAsia" w:hAnsi="宋体" w:cs="宋体"/>
                <w:color w:val="000000"/>
                <w:sz w:val="18"/>
                <w:szCs w:val="18"/>
              </w:rPr>
              <w:t>1 080</w:t>
            </w:r>
          </w:p>
        </w:tc>
        <w:tc>
          <w:tcPr>
            <w:tcW w:w="836" w:type="dxa"/>
            <w:noWrap w:val="0"/>
            <w:vAlign w:val="center"/>
          </w:tcPr>
          <w:p w14:paraId="37C921C1">
            <w:pPr>
              <w:pStyle w:val="236"/>
              <w:ind w:firstLine="0" w:firstLineChars="0"/>
              <w:jc w:val="center"/>
              <w:rPr>
                <w:rFonts w:hint="eastAsia" w:hAnsi="宋体" w:cs="宋体"/>
                <w:color w:val="000000"/>
                <w:sz w:val="18"/>
                <w:szCs w:val="18"/>
              </w:rPr>
            </w:pPr>
            <w:r>
              <w:rPr>
                <w:rFonts w:hint="eastAsia" w:hAnsi="宋体" w:cs="宋体"/>
                <w:color w:val="000000"/>
                <w:sz w:val="18"/>
                <w:szCs w:val="18"/>
              </w:rPr>
              <w:t>1 270</w:t>
            </w:r>
          </w:p>
        </w:tc>
        <w:tc>
          <w:tcPr>
            <w:tcW w:w="836" w:type="dxa"/>
            <w:noWrap w:val="0"/>
            <w:vAlign w:val="center"/>
          </w:tcPr>
          <w:p w14:paraId="7E0AF4B5">
            <w:pPr>
              <w:pStyle w:val="236"/>
              <w:ind w:firstLine="0" w:firstLineChars="0"/>
              <w:jc w:val="center"/>
              <w:rPr>
                <w:rFonts w:hint="eastAsia" w:hAnsi="宋体" w:cs="宋体"/>
                <w:color w:val="000000"/>
                <w:sz w:val="18"/>
                <w:szCs w:val="18"/>
              </w:rPr>
            </w:pPr>
            <w:r>
              <w:rPr>
                <w:rFonts w:hint="eastAsia" w:hAnsi="宋体" w:cs="宋体"/>
                <w:color w:val="000000"/>
                <w:sz w:val="18"/>
                <w:szCs w:val="18"/>
              </w:rPr>
              <w:t>1 535</w:t>
            </w:r>
          </w:p>
        </w:tc>
        <w:tc>
          <w:tcPr>
            <w:tcW w:w="921" w:type="dxa"/>
            <w:noWrap w:val="0"/>
            <w:vAlign w:val="center"/>
          </w:tcPr>
          <w:p w14:paraId="2270BCDD">
            <w:pPr>
              <w:pStyle w:val="236"/>
              <w:ind w:firstLine="0" w:firstLineChars="0"/>
              <w:jc w:val="center"/>
              <w:rPr>
                <w:rFonts w:hint="eastAsia" w:hAnsi="宋体" w:cs="宋体"/>
                <w:color w:val="000000"/>
                <w:sz w:val="18"/>
                <w:szCs w:val="18"/>
              </w:rPr>
            </w:pPr>
            <w:r>
              <w:rPr>
                <w:rFonts w:hint="eastAsia" w:hAnsi="宋体" w:cs="宋体"/>
                <w:color w:val="000000"/>
                <w:sz w:val="18"/>
                <w:szCs w:val="18"/>
              </w:rPr>
              <w:t>1 900</w:t>
            </w:r>
          </w:p>
        </w:tc>
      </w:tr>
      <w:tr w14:paraId="4F78A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31780573">
            <w:pPr>
              <w:pStyle w:val="236"/>
              <w:ind w:firstLine="0" w:firstLineChars="0"/>
              <w:jc w:val="center"/>
              <w:rPr>
                <w:rFonts w:hint="eastAsia" w:hAnsi="宋体" w:cs="宋体"/>
                <w:color w:val="000000"/>
                <w:sz w:val="18"/>
                <w:szCs w:val="18"/>
              </w:rPr>
            </w:pPr>
            <w:r>
              <w:rPr>
                <w:rFonts w:hint="eastAsia" w:hAnsi="宋体" w:cs="宋体"/>
                <w:color w:val="000000"/>
                <w:sz w:val="18"/>
                <w:szCs w:val="18"/>
              </w:rPr>
              <w:t>3 200</w:t>
            </w:r>
          </w:p>
        </w:tc>
        <w:tc>
          <w:tcPr>
            <w:tcW w:w="837" w:type="dxa"/>
            <w:noWrap w:val="0"/>
            <w:vAlign w:val="center"/>
          </w:tcPr>
          <w:p w14:paraId="13CBADF7">
            <w:pPr>
              <w:pStyle w:val="236"/>
              <w:ind w:firstLine="0" w:firstLineChars="0"/>
              <w:jc w:val="center"/>
              <w:rPr>
                <w:rFonts w:hint="eastAsia" w:hAnsi="宋体" w:cs="宋体"/>
                <w:color w:val="000000"/>
                <w:sz w:val="18"/>
                <w:szCs w:val="18"/>
              </w:rPr>
            </w:pPr>
            <w:r>
              <w:rPr>
                <w:rFonts w:hint="eastAsia" w:hAnsi="宋体" w:cs="宋体"/>
                <w:color w:val="000000"/>
                <w:sz w:val="18"/>
                <w:szCs w:val="18"/>
              </w:rPr>
              <w:t>460</w:t>
            </w:r>
          </w:p>
        </w:tc>
        <w:tc>
          <w:tcPr>
            <w:tcW w:w="837" w:type="dxa"/>
            <w:noWrap w:val="0"/>
            <w:vAlign w:val="center"/>
          </w:tcPr>
          <w:p w14:paraId="3284C561">
            <w:pPr>
              <w:pStyle w:val="236"/>
              <w:ind w:firstLine="0" w:firstLineChars="0"/>
              <w:jc w:val="center"/>
              <w:rPr>
                <w:rFonts w:hint="eastAsia" w:hAnsi="宋体" w:cs="宋体"/>
                <w:color w:val="000000"/>
                <w:sz w:val="18"/>
                <w:szCs w:val="18"/>
              </w:rPr>
            </w:pPr>
            <w:r>
              <w:rPr>
                <w:rFonts w:hint="eastAsia" w:hAnsi="宋体" w:cs="宋体"/>
                <w:color w:val="000000"/>
                <w:sz w:val="18"/>
                <w:szCs w:val="18"/>
              </w:rPr>
              <w:t>575</w:t>
            </w:r>
          </w:p>
        </w:tc>
        <w:tc>
          <w:tcPr>
            <w:tcW w:w="836" w:type="dxa"/>
            <w:noWrap w:val="0"/>
            <w:vAlign w:val="center"/>
          </w:tcPr>
          <w:p w14:paraId="6CADF852">
            <w:pPr>
              <w:pStyle w:val="236"/>
              <w:ind w:firstLine="0" w:firstLineChars="0"/>
              <w:jc w:val="center"/>
              <w:rPr>
                <w:rFonts w:hint="eastAsia" w:hAnsi="宋体" w:cs="宋体"/>
                <w:color w:val="000000"/>
                <w:sz w:val="18"/>
                <w:szCs w:val="18"/>
              </w:rPr>
            </w:pPr>
            <w:r>
              <w:rPr>
                <w:rFonts w:hint="eastAsia" w:hAnsi="宋体" w:cs="宋体"/>
                <w:color w:val="000000"/>
                <w:sz w:val="18"/>
                <w:szCs w:val="18"/>
              </w:rPr>
              <w:t>690</w:t>
            </w:r>
          </w:p>
        </w:tc>
        <w:tc>
          <w:tcPr>
            <w:tcW w:w="836" w:type="dxa"/>
            <w:noWrap w:val="0"/>
            <w:vAlign w:val="center"/>
          </w:tcPr>
          <w:p w14:paraId="32D2AA95">
            <w:pPr>
              <w:pStyle w:val="236"/>
              <w:ind w:firstLine="0" w:firstLineChars="0"/>
              <w:jc w:val="center"/>
              <w:rPr>
                <w:rFonts w:hint="eastAsia" w:hAnsi="宋体" w:cs="宋体"/>
                <w:color w:val="000000"/>
                <w:sz w:val="18"/>
                <w:szCs w:val="18"/>
              </w:rPr>
            </w:pPr>
            <w:r>
              <w:rPr>
                <w:rFonts w:hint="eastAsia" w:hAnsi="宋体" w:cs="宋体"/>
                <w:color w:val="000000"/>
                <w:sz w:val="18"/>
                <w:szCs w:val="18"/>
              </w:rPr>
              <w:t>805</w:t>
            </w:r>
          </w:p>
        </w:tc>
        <w:tc>
          <w:tcPr>
            <w:tcW w:w="836" w:type="dxa"/>
            <w:noWrap w:val="0"/>
            <w:vAlign w:val="center"/>
          </w:tcPr>
          <w:p w14:paraId="00098D1A">
            <w:pPr>
              <w:pStyle w:val="236"/>
              <w:ind w:firstLine="0" w:firstLineChars="0"/>
              <w:jc w:val="center"/>
              <w:rPr>
                <w:rFonts w:hint="eastAsia" w:hAnsi="宋体" w:cs="宋体"/>
                <w:color w:val="000000"/>
                <w:sz w:val="18"/>
                <w:szCs w:val="18"/>
              </w:rPr>
            </w:pPr>
            <w:r>
              <w:rPr>
                <w:rFonts w:hint="eastAsia" w:hAnsi="宋体" w:cs="宋体"/>
                <w:color w:val="000000"/>
                <w:sz w:val="18"/>
                <w:szCs w:val="18"/>
              </w:rPr>
              <w:t>923</w:t>
            </w:r>
          </w:p>
        </w:tc>
        <w:tc>
          <w:tcPr>
            <w:tcW w:w="836" w:type="dxa"/>
            <w:noWrap w:val="0"/>
            <w:vAlign w:val="center"/>
          </w:tcPr>
          <w:p w14:paraId="08048DA3">
            <w:pPr>
              <w:pStyle w:val="236"/>
              <w:ind w:firstLine="0" w:firstLineChars="0"/>
              <w:jc w:val="center"/>
              <w:rPr>
                <w:rFonts w:hint="eastAsia" w:hAnsi="宋体" w:cs="宋体"/>
                <w:color w:val="000000"/>
                <w:sz w:val="18"/>
                <w:szCs w:val="18"/>
              </w:rPr>
            </w:pPr>
            <w:r>
              <w:rPr>
                <w:rFonts w:hint="eastAsia" w:hAnsi="宋体" w:cs="宋体"/>
                <w:color w:val="000000"/>
                <w:sz w:val="18"/>
                <w:szCs w:val="18"/>
              </w:rPr>
              <w:t>1 042</w:t>
            </w:r>
          </w:p>
        </w:tc>
        <w:tc>
          <w:tcPr>
            <w:tcW w:w="836" w:type="dxa"/>
            <w:noWrap w:val="0"/>
            <w:vAlign w:val="center"/>
          </w:tcPr>
          <w:p w14:paraId="19219978">
            <w:pPr>
              <w:pStyle w:val="236"/>
              <w:ind w:firstLine="0" w:firstLineChars="0"/>
              <w:jc w:val="center"/>
              <w:rPr>
                <w:rFonts w:hint="eastAsia" w:hAnsi="宋体" w:cs="宋体"/>
                <w:color w:val="000000"/>
                <w:sz w:val="18"/>
                <w:szCs w:val="18"/>
              </w:rPr>
            </w:pPr>
            <w:r>
              <w:rPr>
                <w:rFonts w:hint="eastAsia" w:hAnsi="宋体" w:cs="宋体"/>
                <w:color w:val="000000"/>
                <w:sz w:val="18"/>
                <w:szCs w:val="18"/>
              </w:rPr>
              <w:t>1 160</w:t>
            </w:r>
          </w:p>
        </w:tc>
        <w:tc>
          <w:tcPr>
            <w:tcW w:w="836" w:type="dxa"/>
            <w:noWrap w:val="0"/>
            <w:vAlign w:val="center"/>
          </w:tcPr>
          <w:p w14:paraId="2A3EDB2F">
            <w:pPr>
              <w:pStyle w:val="236"/>
              <w:ind w:firstLine="0" w:firstLineChars="0"/>
              <w:jc w:val="center"/>
              <w:rPr>
                <w:rFonts w:hint="eastAsia" w:hAnsi="宋体" w:cs="宋体"/>
                <w:color w:val="000000"/>
                <w:sz w:val="18"/>
                <w:szCs w:val="18"/>
              </w:rPr>
            </w:pPr>
            <w:r>
              <w:rPr>
                <w:rFonts w:hint="eastAsia" w:hAnsi="宋体" w:cs="宋体"/>
                <w:color w:val="000000"/>
                <w:sz w:val="18"/>
                <w:szCs w:val="18"/>
              </w:rPr>
              <w:t>1 350</w:t>
            </w:r>
          </w:p>
        </w:tc>
        <w:tc>
          <w:tcPr>
            <w:tcW w:w="836" w:type="dxa"/>
            <w:noWrap w:val="0"/>
            <w:vAlign w:val="center"/>
          </w:tcPr>
          <w:p w14:paraId="4EC6A361">
            <w:pPr>
              <w:pStyle w:val="236"/>
              <w:ind w:firstLine="0" w:firstLineChars="0"/>
              <w:jc w:val="center"/>
              <w:rPr>
                <w:rFonts w:hint="eastAsia" w:hAnsi="宋体" w:cs="宋体"/>
                <w:color w:val="000000"/>
                <w:sz w:val="18"/>
                <w:szCs w:val="18"/>
              </w:rPr>
            </w:pPr>
            <w:r>
              <w:rPr>
                <w:rFonts w:hint="eastAsia" w:hAnsi="宋体" w:cs="宋体"/>
                <w:color w:val="000000"/>
                <w:sz w:val="18"/>
                <w:szCs w:val="18"/>
              </w:rPr>
              <w:t>1 630</w:t>
            </w:r>
          </w:p>
        </w:tc>
        <w:tc>
          <w:tcPr>
            <w:tcW w:w="921" w:type="dxa"/>
            <w:noWrap w:val="0"/>
            <w:vAlign w:val="center"/>
          </w:tcPr>
          <w:p w14:paraId="6658336E">
            <w:pPr>
              <w:pStyle w:val="236"/>
              <w:ind w:firstLine="0" w:firstLineChars="0"/>
              <w:jc w:val="center"/>
              <w:rPr>
                <w:rFonts w:hint="eastAsia" w:hAnsi="宋体" w:cs="宋体"/>
                <w:color w:val="000000"/>
                <w:sz w:val="18"/>
                <w:szCs w:val="18"/>
              </w:rPr>
            </w:pPr>
            <w:r>
              <w:rPr>
                <w:rFonts w:hint="eastAsia" w:hAnsi="宋体" w:cs="宋体"/>
                <w:color w:val="000000"/>
                <w:sz w:val="18"/>
                <w:szCs w:val="18"/>
              </w:rPr>
              <w:t>2 025</w:t>
            </w:r>
          </w:p>
        </w:tc>
      </w:tr>
      <w:tr w14:paraId="2EA2F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6C33D5BD">
            <w:pPr>
              <w:pStyle w:val="236"/>
              <w:ind w:firstLine="0" w:firstLineChars="0"/>
              <w:jc w:val="center"/>
              <w:rPr>
                <w:rFonts w:hint="eastAsia" w:hAnsi="宋体" w:cs="宋体"/>
                <w:color w:val="000000"/>
                <w:sz w:val="18"/>
                <w:szCs w:val="18"/>
              </w:rPr>
            </w:pPr>
            <w:r>
              <w:rPr>
                <w:rFonts w:hint="eastAsia" w:hAnsi="宋体" w:cs="宋体"/>
                <w:color w:val="000000"/>
                <w:sz w:val="18"/>
                <w:szCs w:val="18"/>
              </w:rPr>
              <w:t>3 400</w:t>
            </w:r>
          </w:p>
        </w:tc>
        <w:tc>
          <w:tcPr>
            <w:tcW w:w="837" w:type="dxa"/>
            <w:noWrap w:val="0"/>
            <w:vAlign w:val="center"/>
          </w:tcPr>
          <w:p w14:paraId="18375471">
            <w:pPr>
              <w:pStyle w:val="236"/>
              <w:ind w:firstLine="0" w:firstLineChars="0"/>
              <w:jc w:val="center"/>
              <w:rPr>
                <w:rFonts w:hint="eastAsia" w:hAnsi="宋体" w:cs="宋体"/>
                <w:color w:val="000000"/>
                <w:sz w:val="18"/>
                <w:szCs w:val="18"/>
              </w:rPr>
            </w:pPr>
            <w:r>
              <w:rPr>
                <w:rFonts w:hint="eastAsia" w:hAnsi="宋体" w:cs="宋体"/>
                <w:color w:val="000000"/>
                <w:sz w:val="18"/>
                <w:szCs w:val="18"/>
              </w:rPr>
              <w:t>490</w:t>
            </w:r>
          </w:p>
        </w:tc>
        <w:tc>
          <w:tcPr>
            <w:tcW w:w="837" w:type="dxa"/>
            <w:noWrap w:val="0"/>
            <w:vAlign w:val="center"/>
          </w:tcPr>
          <w:p w14:paraId="4E28AF83">
            <w:pPr>
              <w:pStyle w:val="236"/>
              <w:ind w:firstLine="0" w:firstLineChars="0"/>
              <w:jc w:val="center"/>
              <w:rPr>
                <w:rFonts w:hint="eastAsia" w:hAnsi="宋体" w:cs="宋体"/>
                <w:color w:val="000000"/>
                <w:sz w:val="18"/>
                <w:szCs w:val="18"/>
              </w:rPr>
            </w:pPr>
            <w:r>
              <w:rPr>
                <w:rFonts w:hint="eastAsia" w:hAnsi="宋体" w:cs="宋体"/>
                <w:color w:val="000000"/>
                <w:sz w:val="18"/>
                <w:szCs w:val="18"/>
              </w:rPr>
              <w:t>610</w:t>
            </w:r>
          </w:p>
        </w:tc>
        <w:tc>
          <w:tcPr>
            <w:tcW w:w="836" w:type="dxa"/>
            <w:noWrap w:val="0"/>
            <w:vAlign w:val="center"/>
          </w:tcPr>
          <w:p w14:paraId="41634FB4">
            <w:pPr>
              <w:pStyle w:val="236"/>
              <w:ind w:firstLine="0" w:firstLineChars="0"/>
              <w:jc w:val="center"/>
              <w:rPr>
                <w:rFonts w:hint="eastAsia" w:hAnsi="宋体" w:cs="宋体"/>
                <w:color w:val="000000"/>
                <w:sz w:val="18"/>
                <w:szCs w:val="18"/>
              </w:rPr>
            </w:pPr>
            <w:r>
              <w:rPr>
                <w:rFonts w:hint="eastAsia" w:hAnsi="宋体" w:cs="宋体"/>
                <w:color w:val="000000"/>
                <w:sz w:val="18"/>
                <w:szCs w:val="18"/>
              </w:rPr>
              <w:t>730</w:t>
            </w:r>
          </w:p>
        </w:tc>
        <w:tc>
          <w:tcPr>
            <w:tcW w:w="836" w:type="dxa"/>
            <w:noWrap w:val="0"/>
            <w:vAlign w:val="center"/>
          </w:tcPr>
          <w:p w14:paraId="605DD579">
            <w:pPr>
              <w:pStyle w:val="236"/>
              <w:ind w:firstLine="0" w:firstLineChars="0"/>
              <w:jc w:val="center"/>
              <w:rPr>
                <w:rFonts w:hint="eastAsia" w:hAnsi="宋体" w:cs="宋体"/>
                <w:color w:val="000000"/>
                <w:sz w:val="18"/>
                <w:szCs w:val="18"/>
              </w:rPr>
            </w:pPr>
            <w:r>
              <w:rPr>
                <w:rFonts w:hint="eastAsia" w:hAnsi="宋体" w:cs="宋体"/>
                <w:color w:val="000000"/>
                <w:sz w:val="18"/>
                <w:szCs w:val="18"/>
              </w:rPr>
              <w:t>850</w:t>
            </w:r>
          </w:p>
        </w:tc>
        <w:tc>
          <w:tcPr>
            <w:tcW w:w="836" w:type="dxa"/>
            <w:noWrap w:val="0"/>
            <w:vAlign w:val="center"/>
          </w:tcPr>
          <w:p w14:paraId="1ACE87ED">
            <w:pPr>
              <w:pStyle w:val="236"/>
              <w:ind w:firstLine="0" w:firstLineChars="0"/>
              <w:jc w:val="center"/>
              <w:rPr>
                <w:rFonts w:hint="eastAsia" w:hAnsi="宋体" w:cs="宋体"/>
                <w:color w:val="000000"/>
                <w:sz w:val="18"/>
                <w:szCs w:val="18"/>
              </w:rPr>
            </w:pPr>
            <w:r>
              <w:rPr>
                <w:rFonts w:hint="eastAsia" w:hAnsi="宋体" w:cs="宋体"/>
                <w:color w:val="000000"/>
                <w:sz w:val="18"/>
                <w:szCs w:val="18"/>
              </w:rPr>
              <w:t>973</w:t>
            </w:r>
          </w:p>
        </w:tc>
        <w:tc>
          <w:tcPr>
            <w:tcW w:w="836" w:type="dxa"/>
            <w:noWrap w:val="0"/>
            <w:vAlign w:val="center"/>
          </w:tcPr>
          <w:p w14:paraId="1D40BFFD">
            <w:pPr>
              <w:pStyle w:val="236"/>
              <w:ind w:firstLine="0" w:firstLineChars="0"/>
              <w:jc w:val="center"/>
              <w:rPr>
                <w:rFonts w:hint="eastAsia" w:hAnsi="宋体" w:cs="宋体"/>
                <w:color w:val="000000"/>
                <w:sz w:val="18"/>
                <w:szCs w:val="18"/>
              </w:rPr>
            </w:pPr>
            <w:r>
              <w:rPr>
                <w:rFonts w:hint="eastAsia" w:hAnsi="宋体" w:cs="宋体"/>
                <w:color w:val="000000"/>
                <w:sz w:val="18"/>
                <w:szCs w:val="18"/>
              </w:rPr>
              <w:t>1 097</w:t>
            </w:r>
          </w:p>
        </w:tc>
        <w:tc>
          <w:tcPr>
            <w:tcW w:w="836" w:type="dxa"/>
            <w:noWrap w:val="0"/>
            <w:vAlign w:val="center"/>
          </w:tcPr>
          <w:p w14:paraId="564D177F">
            <w:pPr>
              <w:pStyle w:val="236"/>
              <w:ind w:firstLine="0" w:firstLineChars="0"/>
              <w:jc w:val="center"/>
              <w:rPr>
                <w:rFonts w:hint="eastAsia" w:hAnsi="宋体" w:cs="宋体"/>
                <w:color w:val="000000"/>
                <w:sz w:val="18"/>
                <w:szCs w:val="18"/>
              </w:rPr>
            </w:pPr>
            <w:r>
              <w:rPr>
                <w:rFonts w:hint="eastAsia" w:hAnsi="宋体" w:cs="宋体"/>
                <w:color w:val="000000"/>
                <w:sz w:val="18"/>
                <w:szCs w:val="18"/>
              </w:rPr>
              <w:t>1 220</w:t>
            </w:r>
          </w:p>
        </w:tc>
        <w:tc>
          <w:tcPr>
            <w:tcW w:w="836" w:type="dxa"/>
            <w:noWrap w:val="0"/>
            <w:vAlign w:val="center"/>
          </w:tcPr>
          <w:p w14:paraId="5BB4EA2F">
            <w:pPr>
              <w:pStyle w:val="236"/>
              <w:ind w:firstLine="0" w:firstLineChars="0"/>
              <w:jc w:val="center"/>
              <w:rPr>
                <w:rFonts w:hint="eastAsia" w:hAnsi="宋体" w:cs="宋体"/>
                <w:color w:val="000000"/>
                <w:sz w:val="18"/>
                <w:szCs w:val="18"/>
              </w:rPr>
            </w:pPr>
            <w:r>
              <w:rPr>
                <w:rFonts w:hint="eastAsia" w:hAnsi="宋体" w:cs="宋体"/>
                <w:color w:val="000000"/>
                <w:sz w:val="18"/>
                <w:szCs w:val="18"/>
              </w:rPr>
              <w:t>1 430</w:t>
            </w:r>
          </w:p>
        </w:tc>
        <w:tc>
          <w:tcPr>
            <w:tcW w:w="836" w:type="dxa"/>
            <w:noWrap w:val="0"/>
            <w:vAlign w:val="center"/>
          </w:tcPr>
          <w:p w14:paraId="79C5941F">
            <w:pPr>
              <w:pStyle w:val="236"/>
              <w:ind w:firstLine="0" w:firstLineChars="0"/>
              <w:jc w:val="center"/>
              <w:rPr>
                <w:rFonts w:hint="eastAsia" w:hAnsi="宋体" w:cs="宋体"/>
                <w:color w:val="000000"/>
                <w:sz w:val="18"/>
                <w:szCs w:val="18"/>
              </w:rPr>
            </w:pPr>
            <w:r>
              <w:rPr>
                <w:rFonts w:hint="eastAsia" w:hAnsi="宋体" w:cs="宋体"/>
                <w:color w:val="000000"/>
                <w:sz w:val="18"/>
                <w:szCs w:val="18"/>
              </w:rPr>
              <w:t>1 730</w:t>
            </w:r>
          </w:p>
        </w:tc>
        <w:tc>
          <w:tcPr>
            <w:tcW w:w="921" w:type="dxa"/>
            <w:noWrap w:val="0"/>
            <w:vAlign w:val="center"/>
          </w:tcPr>
          <w:p w14:paraId="3638AA52">
            <w:pPr>
              <w:pStyle w:val="236"/>
              <w:ind w:firstLine="0" w:firstLineChars="0"/>
              <w:jc w:val="center"/>
              <w:rPr>
                <w:rFonts w:hint="eastAsia" w:hAnsi="宋体" w:cs="宋体"/>
                <w:color w:val="000000"/>
                <w:sz w:val="18"/>
                <w:szCs w:val="18"/>
              </w:rPr>
            </w:pPr>
            <w:r>
              <w:rPr>
                <w:rFonts w:hint="eastAsia" w:hAnsi="宋体" w:cs="宋体"/>
                <w:color w:val="000000"/>
                <w:sz w:val="18"/>
                <w:szCs w:val="18"/>
              </w:rPr>
              <w:t>2 150</w:t>
            </w:r>
          </w:p>
        </w:tc>
      </w:tr>
      <w:tr w14:paraId="05209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3CFA0065">
            <w:pPr>
              <w:pStyle w:val="236"/>
              <w:ind w:firstLine="0" w:firstLineChars="0"/>
              <w:jc w:val="center"/>
              <w:rPr>
                <w:rFonts w:hint="eastAsia" w:hAnsi="宋体" w:cs="宋体"/>
                <w:color w:val="000000"/>
                <w:sz w:val="18"/>
                <w:szCs w:val="18"/>
              </w:rPr>
            </w:pPr>
            <w:r>
              <w:rPr>
                <w:rFonts w:hint="eastAsia" w:hAnsi="宋体" w:cs="宋体"/>
                <w:color w:val="000000"/>
                <w:sz w:val="18"/>
                <w:szCs w:val="18"/>
              </w:rPr>
              <w:t>3 600</w:t>
            </w:r>
          </w:p>
        </w:tc>
        <w:tc>
          <w:tcPr>
            <w:tcW w:w="837" w:type="dxa"/>
            <w:noWrap w:val="0"/>
            <w:vAlign w:val="center"/>
          </w:tcPr>
          <w:p w14:paraId="341B0152">
            <w:pPr>
              <w:pStyle w:val="236"/>
              <w:ind w:firstLine="0" w:firstLineChars="0"/>
              <w:jc w:val="center"/>
              <w:rPr>
                <w:rFonts w:hint="eastAsia" w:hAnsi="宋体" w:cs="宋体"/>
                <w:color w:val="000000"/>
                <w:sz w:val="18"/>
                <w:szCs w:val="18"/>
              </w:rPr>
            </w:pPr>
            <w:r>
              <w:rPr>
                <w:rFonts w:hint="eastAsia" w:hAnsi="宋体" w:cs="宋体"/>
                <w:color w:val="000000"/>
                <w:sz w:val="18"/>
                <w:szCs w:val="18"/>
              </w:rPr>
              <w:t>520</w:t>
            </w:r>
          </w:p>
        </w:tc>
        <w:tc>
          <w:tcPr>
            <w:tcW w:w="837" w:type="dxa"/>
            <w:noWrap w:val="0"/>
            <w:vAlign w:val="center"/>
          </w:tcPr>
          <w:p w14:paraId="64A33994">
            <w:pPr>
              <w:pStyle w:val="236"/>
              <w:ind w:firstLine="0" w:firstLineChars="0"/>
              <w:jc w:val="center"/>
              <w:rPr>
                <w:rFonts w:hint="eastAsia" w:hAnsi="宋体" w:cs="宋体"/>
                <w:color w:val="000000"/>
                <w:sz w:val="18"/>
                <w:szCs w:val="18"/>
              </w:rPr>
            </w:pPr>
            <w:r>
              <w:rPr>
                <w:rFonts w:hint="eastAsia" w:hAnsi="宋体" w:cs="宋体"/>
                <w:color w:val="000000"/>
                <w:sz w:val="18"/>
                <w:szCs w:val="18"/>
              </w:rPr>
              <w:t>645</w:t>
            </w:r>
          </w:p>
        </w:tc>
        <w:tc>
          <w:tcPr>
            <w:tcW w:w="836" w:type="dxa"/>
            <w:noWrap w:val="0"/>
            <w:vAlign w:val="center"/>
          </w:tcPr>
          <w:p w14:paraId="6675EE1F">
            <w:pPr>
              <w:pStyle w:val="236"/>
              <w:ind w:firstLine="0" w:firstLineChars="0"/>
              <w:jc w:val="center"/>
              <w:rPr>
                <w:rFonts w:hint="eastAsia" w:hAnsi="宋体" w:cs="宋体"/>
                <w:color w:val="000000"/>
                <w:sz w:val="18"/>
                <w:szCs w:val="18"/>
              </w:rPr>
            </w:pPr>
            <w:r>
              <w:rPr>
                <w:rFonts w:hint="eastAsia" w:hAnsi="宋体" w:cs="宋体"/>
                <w:color w:val="000000"/>
                <w:sz w:val="18"/>
                <w:szCs w:val="18"/>
              </w:rPr>
              <w:t>770</w:t>
            </w:r>
          </w:p>
        </w:tc>
        <w:tc>
          <w:tcPr>
            <w:tcW w:w="836" w:type="dxa"/>
            <w:noWrap w:val="0"/>
            <w:vAlign w:val="center"/>
          </w:tcPr>
          <w:p w14:paraId="36BA9C0D">
            <w:pPr>
              <w:pStyle w:val="236"/>
              <w:ind w:firstLine="0" w:firstLineChars="0"/>
              <w:jc w:val="center"/>
              <w:rPr>
                <w:rFonts w:hint="eastAsia" w:hAnsi="宋体" w:cs="宋体"/>
                <w:color w:val="000000"/>
                <w:sz w:val="18"/>
                <w:szCs w:val="18"/>
              </w:rPr>
            </w:pPr>
            <w:r>
              <w:rPr>
                <w:rFonts w:hint="eastAsia" w:hAnsi="宋体" w:cs="宋体"/>
                <w:color w:val="000000"/>
                <w:sz w:val="18"/>
                <w:szCs w:val="18"/>
              </w:rPr>
              <w:t>895</w:t>
            </w:r>
          </w:p>
        </w:tc>
        <w:tc>
          <w:tcPr>
            <w:tcW w:w="836" w:type="dxa"/>
            <w:noWrap w:val="0"/>
            <w:vAlign w:val="center"/>
          </w:tcPr>
          <w:p w14:paraId="4131C799">
            <w:pPr>
              <w:pStyle w:val="236"/>
              <w:ind w:firstLine="0" w:firstLineChars="0"/>
              <w:jc w:val="center"/>
              <w:rPr>
                <w:rFonts w:hint="eastAsia" w:hAnsi="宋体" w:cs="宋体"/>
                <w:color w:val="000000"/>
                <w:sz w:val="18"/>
                <w:szCs w:val="18"/>
              </w:rPr>
            </w:pPr>
            <w:r>
              <w:rPr>
                <w:rFonts w:hint="eastAsia" w:hAnsi="宋体" w:cs="宋体"/>
                <w:color w:val="000000"/>
                <w:sz w:val="18"/>
                <w:szCs w:val="18"/>
              </w:rPr>
              <w:t>1 027</w:t>
            </w:r>
          </w:p>
        </w:tc>
        <w:tc>
          <w:tcPr>
            <w:tcW w:w="836" w:type="dxa"/>
            <w:noWrap w:val="0"/>
            <w:vAlign w:val="center"/>
          </w:tcPr>
          <w:p w14:paraId="15520F32">
            <w:pPr>
              <w:pStyle w:val="236"/>
              <w:ind w:firstLine="0" w:firstLineChars="0"/>
              <w:jc w:val="center"/>
              <w:rPr>
                <w:rFonts w:hint="eastAsia" w:hAnsi="宋体" w:cs="宋体"/>
                <w:color w:val="000000"/>
                <w:sz w:val="18"/>
                <w:szCs w:val="18"/>
              </w:rPr>
            </w:pPr>
            <w:r>
              <w:rPr>
                <w:rFonts w:hint="eastAsia" w:hAnsi="宋体" w:cs="宋体"/>
                <w:color w:val="000000"/>
                <w:sz w:val="18"/>
                <w:szCs w:val="18"/>
              </w:rPr>
              <w:t>1 158</w:t>
            </w:r>
          </w:p>
        </w:tc>
        <w:tc>
          <w:tcPr>
            <w:tcW w:w="836" w:type="dxa"/>
            <w:noWrap w:val="0"/>
            <w:vAlign w:val="center"/>
          </w:tcPr>
          <w:p w14:paraId="6B02638B">
            <w:pPr>
              <w:pStyle w:val="236"/>
              <w:ind w:firstLine="0" w:firstLineChars="0"/>
              <w:jc w:val="center"/>
              <w:rPr>
                <w:rFonts w:hint="eastAsia" w:hAnsi="宋体" w:cs="宋体"/>
                <w:color w:val="000000"/>
                <w:sz w:val="18"/>
                <w:szCs w:val="18"/>
              </w:rPr>
            </w:pPr>
            <w:r>
              <w:rPr>
                <w:rFonts w:hint="eastAsia" w:hAnsi="宋体" w:cs="宋体"/>
                <w:color w:val="000000"/>
                <w:sz w:val="18"/>
                <w:szCs w:val="18"/>
              </w:rPr>
              <w:t>1 290</w:t>
            </w:r>
          </w:p>
        </w:tc>
        <w:tc>
          <w:tcPr>
            <w:tcW w:w="836" w:type="dxa"/>
            <w:noWrap w:val="0"/>
            <w:vAlign w:val="center"/>
          </w:tcPr>
          <w:p w14:paraId="36489280">
            <w:pPr>
              <w:pStyle w:val="236"/>
              <w:ind w:firstLine="0" w:firstLineChars="0"/>
              <w:jc w:val="center"/>
              <w:rPr>
                <w:rFonts w:hint="eastAsia" w:hAnsi="宋体" w:cs="宋体"/>
                <w:color w:val="000000"/>
                <w:sz w:val="18"/>
                <w:szCs w:val="18"/>
              </w:rPr>
            </w:pPr>
            <w:r>
              <w:rPr>
                <w:rFonts w:hint="eastAsia" w:hAnsi="宋体" w:cs="宋体"/>
                <w:color w:val="000000"/>
                <w:sz w:val="18"/>
                <w:szCs w:val="18"/>
              </w:rPr>
              <w:t>1 515</w:t>
            </w:r>
          </w:p>
        </w:tc>
        <w:tc>
          <w:tcPr>
            <w:tcW w:w="836" w:type="dxa"/>
            <w:noWrap w:val="0"/>
            <w:vAlign w:val="center"/>
          </w:tcPr>
          <w:p w14:paraId="3E85F3C6">
            <w:pPr>
              <w:pStyle w:val="236"/>
              <w:ind w:firstLine="0" w:firstLineChars="0"/>
              <w:jc w:val="center"/>
              <w:rPr>
                <w:rFonts w:hint="eastAsia" w:hAnsi="宋体" w:cs="宋体"/>
                <w:color w:val="000000"/>
                <w:sz w:val="18"/>
                <w:szCs w:val="18"/>
              </w:rPr>
            </w:pPr>
            <w:r>
              <w:rPr>
                <w:rFonts w:hint="eastAsia" w:hAnsi="宋体" w:cs="宋体"/>
                <w:color w:val="000000"/>
                <w:sz w:val="18"/>
                <w:szCs w:val="18"/>
              </w:rPr>
              <w:t>1 830</w:t>
            </w:r>
          </w:p>
        </w:tc>
        <w:tc>
          <w:tcPr>
            <w:tcW w:w="921" w:type="dxa"/>
            <w:noWrap w:val="0"/>
            <w:vAlign w:val="center"/>
          </w:tcPr>
          <w:p w14:paraId="2DC83016">
            <w:pPr>
              <w:pStyle w:val="236"/>
              <w:ind w:firstLine="0" w:firstLineChars="0"/>
              <w:jc w:val="center"/>
              <w:rPr>
                <w:rFonts w:hint="eastAsia" w:hAnsi="宋体" w:cs="宋体"/>
                <w:color w:val="000000"/>
                <w:sz w:val="18"/>
                <w:szCs w:val="18"/>
              </w:rPr>
            </w:pPr>
            <w:r>
              <w:rPr>
                <w:rFonts w:hint="eastAsia" w:hAnsi="宋体" w:cs="宋体"/>
                <w:color w:val="000000"/>
                <w:sz w:val="18"/>
                <w:szCs w:val="18"/>
              </w:rPr>
              <w:t>2 250</w:t>
            </w:r>
          </w:p>
        </w:tc>
      </w:tr>
      <w:tr w14:paraId="3A24F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4D9C6824">
            <w:pPr>
              <w:pStyle w:val="236"/>
              <w:ind w:firstLine="0" w:firstLineChars="0"/>
              <w:jc w:val="center"/>
              <w:rPr>
                <w:rFonts w:hint="eastAsia" w:hAnsi="宋体" w:cs="宋体"/>
                <w:color w:val="000000"/>
                <w:sz w:val="18"/>
                <w:szCs w:val="18"/>
              </w:rPr>
            </w:pPr>
            <w:r>
              <w:rPr>
                <w:rFonts w:hint="eastAsia" w:hAnsi="宋体" w:cs="宋体"/>
                <w:color w:val="000000"/>
                <w:sz w:val="18"/>
                <w:szCs w:val="18"/>
              </w:rPr>
              <w:t>3 800</w:t>
            </w:r>
          </w:p>
        </w:tc>
        <w:tc>
          <w:tcPr>
            <w:tcW w:w="837" w:type="dxa"/>
            <w:noWrap w:val="0"/>
            <w:vAlign w:val="center"/>
          </w:tcPr>
          <w:p w14:paraId="4B7655BF">
            <w:pPr>
              <w:pStyle w:val="236"/>
              <w:ind w:firstLine="0" w:firstLineChars="0"/>
              <w:jc w:val="center"/>
              <w:rPr>
                <w:rFonts w:hint="eastAsia" w:hAnsi="宋体" w:cs="宋体"/>
                <w:color w:val="000000"/>
                <w:sz w:val="18"/>
                <w:szCs w:val="18"/>
              </w:rPr>
            </w:pPr>
            <w:r>
              <w:rPr>
                <w:rFonts w:hint="eastAsia" w:hAnsi="宋体" w:cs="宋体"/>
                <w:color w:val="000000"/>
                <w:sz w:val="18"/>
                <w:szCs w:val="18"/>
              </w:rPr>
              <w:t>550</w:t>
            </w:r>
          </w:p>
        </w:tc>
        <w:tc>
          <w:tcPr>
            <w:tcW w:w="837" w:type="dxa"/>
            <w:noWrap w:val="0"/>
            <w:vAlign w:val="center"/>
          </w:tcPr>
          <w:p w14:paraId="3821168D">
            <w:pPr>
              <w:pStyle w:val="236"/>
              <w:ind w:firstLine="0" w:firstLineChars="0"/>
              <w:jc w:val="center"/>
              <w:rPr>
                <w:rFonts w:hint="eastAsia" w:hAnsi="宋体" w:cs="宋体"/>
                <w:color w:val="000000"/>
                <w:sz w:val="18"/>
                <w:szCs w:val="18"/>
              </w:rPr>
            </w:pPr>
            <w:r>
              <w:rPr>
                <w:rFonts w:hint="eastAsia" w:hAnsi="宋体" w:cs="宋体"/>
                <w:color w:val="000000"/>
                <w:sz w:val="18"/>
                <w:szCs w:val="18"/>
              </w:rPr>
              <w:t>680</w:t>
            </w:r>
          </w:p>
        </w:tc>
        <w:tc>
          <w:tcPr>
            <w:tcW w:w="836" w:type="dxa"/>
            <w:noWrap w:val="0"/>
            <w:vAlign w:val="center"/>
          </w:tcPr>
          <w:p w14:paraId="4A8E7DD3">
            <w:pPr>
              <w:pStyle w:val="236"/>
              <w:ind w:firstLine="0" w:firstLineChars="0"/>
              <w:jc w:val="center"/>
              <w:rPr>
                <w:rFonts w:hint="eastAsia" w:hAnsi="宋体" w:cs="宋体"/>
                <w:color w:val="000000"/>
                <w:sz w:val="18"/>
                <w:szCs w:val="18"/>
              </w:rPr>
            </w:pPr>
            <w:r>
              <w:rPr>
                <w:rFonts w:hint="eastAsia" w:hAnsi="宋体" w:cs="宋体"/>
                <w:color w:val="000000"/>
                <w:sz w:val="18"/>
                <w:szCs w:val="18"/>
              </w:rPr>
              <w:t>810</w:t>
            </w:r>
          </w:p>
        </w:tc>
        <w:tc>
          <w:tcPr>
            <w:tcW w:w="836" w:type="dxa"/>
            <w:noWrap w:val="0"/>
            <w:vAlign w:val="center"/>
          </w:tcPr>
          <w:p w14:paraId="4DDCE969">
            <w:pPr>
              <w:pStyle w:val="236"/>
              <w:ind w:firstLine="0" w:firstLineChars="0"/>
              <w:jc w:val="center"/>
              <w:rPr>
                <w:rFonts w:hint="eastAsia" w:hAnsi="宋体" w:cs="宋体"/>
                <w:color w:val="000000"/>
                <w:sz w:val="18"/>
                <w:szCs w:val="18"/>
              </w:rPr>
            </w:pPr>
            <w:r>
              <w:rPr>
                <w:rFonts w:hint="eastAsia" w:hAnsi="宋体" w:cs="宋体"/>
                <w:color w:val="000000"/>
                <w:sz w:val="18"/>
                <w:szCs w:val="18"/>
              </w:rPr>
              <w:t>940</w:t>
            </w:r>
          </w:p>
        </w:tc>
        <w:tc>
          <w:tcPr>
            <w:tcW w:w="836" w:type="dxa"/>
            <w:noWrap w:val="0"/>
            <w:vAlign w:val="center"/>
          </w:tcPr>
          <w:p w14:paraId="30038392">
            <w:pPr>
              <w:pStyle w:val="236"/>
              <w:ind w:firstLine="0" w:firstLineChars="0"/>
              <w:jc w:val="center"/>
              <w:rPr>
                <w:rFonts w:hint="eastAsia" w:hAnsi="宋体" w:cs="宋体"/>
                <w:color w:val="000000"/>
                <w:sz w:val="18"/>
                <w:szCs w:val="18"/>
              </w:rPr>
            </w:pPr>
            <w:r>
              <w:rPr>
                <w:rFonts w:hint="eastAsia" w:hAnsi="宋体" w:cs="宋体"/>
                <w:color w:val="000000"/>
                <w:sz w:val="18"/>
                <w:szCs w:val="18"/>
              </w:rPr>
              <w:t>1 078</w:t>
            </w:r>
          </w:p>
        </w:tc>
        <w:tc>
          <w:tcPr>
            <w:tcW w:w="836" w:type="dxa"/>
            <w:noWrap w:val="0"/>
            <w:vAlign w:val="center"/>
          </w:tcPr>
          <w:p w14:paraId="71719E35">
            <w:pPr>
              <w:pStyle w:val="236"/>
              <w:ind w:firstLine="0" w:firstLineChars="0"/>
              <w:jc w:val="center"/>
              <w:rPr>
                <w:rFonts w:hint="eastAsia" w:hAnsi="宋体" w:cs="宋体"/>
                <w:color w:val="000000"/>
                <w:sz w:val="18"/>
                <w:szCs w:val="18"/>
              </w:rPr>
            </w:pPr>
            <w:r>
              <w:rPr>
                <w:rFonts w:hint="eastAsia" w:hAnsi="宋体" w:cs="宋体"/>
                <w:color w:val="000000"/>
                <w:sz w:val="18"/>
                <w:szCs w:val="18"/>
              </w:rPr>
              <w:t>1 216</w:t>
            </w:r>
          </w:p>
        </w:tc>
        <w:tc>
          <w:tcPr>
            <w:tcW w:w="836" w:type="dxa"/>
            <w:noWrap w:val="0"/>
            <w:vAlign w:val="center"/>
          </w:tcPr>
          <w:p w14:paraId="643EB1AB">
            <w:pPr>
              <w:pStyle w:val="236"/>
              <w:ind w:firstLine="0" w:firstLineChars="0"/>
              <w:jc w:val="center"/>
              <w:rPr>
                <w:rFonts w:hint="eastAsia" w:hAnsi="宋体" w:cs="宋体"/>
                <w:color w:val="000000"/>
                <w:sz w:val="18"/>
                <w:szCs w:val="18"/>
              </w:rPr>
            </w:pPr>
            <w:r>
              <w:rPr>
                <w:rFonts w:hint="eastAsia" w:hAnsi="宋体" w:cs="宋体"/>
                <w:color w:val="000000"/>
                <w:sz w:val="18"/>
                <w:szCs w:val="18"/>
              </w:rPr>
              <w:t>1 355</w:t>
            </w:r>
          </w:p>
        </w:tc>
        <w:tc>
          <w:tcPr>
            <w:tcW w:w="836" w:type="dxa"/>
            <w:noWrap w:val="0"/>
            <w:vAlign w:val="center"/>
          </w:tcPr>
          <w:p w14:paraId="1486D183">
            <w:pPr>
              <w:pStyle w:val="236"/>
              <w:ind w:firstLine="0" w:firstLineChars="0"/>
              <w:jc w:val="center"/>
              <w:rPr>
                <w:rFonts w:hint="eastAsia" w:hAnsi="宋体" w:cs="宋体"/>
                <w:color w:val="000000"/>
                <w:sz w:val="18"/>
                <w:szCs w:val="18"/>
              </w:rPr>
            </w:pPr>
            <w:r>
              <w:rPr>
                <w:rFonts w:hint="eastAsia" w:hAnsi="宋体" w:cs="宋体"/>
                <w:color w:val="000000"/>
                <w:sz w:val="18"/>
                <w:szCs w:val="18"/>
              </w:rPr>
              <w:t>1 595</w:t>
            </w:r>
          </w:p>
        </w:tc>
        <w:tc>
          <w:tcPr>
            <w:tcW w:w="836" w:type="dxa"/>
            <w:noWrap w:val="0"/>
            <w:vAlign w:val="center"/>
          </w:tcPr>
          <w:p w14:paraId="50AB9A93">
            <w:pPr>
              <w:pStyle w:val="236"/>
              <w:ind w:firstLine="0" w:firstLineChars="0"/>
              <w:jc w:val="center"/>
              <w:rPr>
                <w:rFonts w:hint="eastAsia" w:hAnsi="宋体" w:cs="宋体"/>
                <w:color w:val="000000"/>
                <w:sz w:val="18"/>
                <w:szCs w:val="18"/>
              </w:rPr>
            </w:pPr>
            <w:r>
              <w:rPr>
                <w:rFonts w:hint="eastAsia" w:hAnsi="宋体" w:cs="宋体"/>
                <w:color w:val="000000"/>
                <w:sz w:val="18"/>
                <w:szCs w:val="18"/>
              </w:rPr>
              <w:t>1 930</w:t>
            </w:r>
          </w:p>
        </w:tc>
        <w:tc>
          <w:tcPr>
            <w:tcW w:w="921" w:type="dxa"/>
            <w:noWrap w:val="0"/>
            <w:vAlign w:val="center"/>
          </w:tcPr>
          <w:p w14:paraId="7AA6278A">
            <w:pPr>
              <w:pStyle w:val="236"/>
              <w:ind w:firstLine="0" w:firstLineChars="0"/>
              <w:jc w:val="center"/>
              <w:rPr>
                <w:rFonts w:hint="eastAsia" w:hAnsi="宋体" w:cs="宋体"/>
                <w:color w:val="000000"/>
                <w:sz w:val="18"/>
                <w:szCs w:val="18"/>
              </w:rPr>
            </w:pPr>
            <w:r>
              <w:rPr>
                <w:rFonts w:hint="eastAsia" w:hAnsi="宋体" w:cs="宋体"/>
                <w:color w:val="000000"/>
                <w:sz w:val="18"/>
                <w:szCs w:val="18"/>
              </w:rPr>
              <w:t>2 400</w:t>
            </w:r>
          </w:p>
        </w:tc>
      </w:tr>
      <w:tr w14:paraId="70880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2E9C9844">
            <w:pPr>
              <w:pStyle w:val="236"/>
              <w:ind w:firstLine="0" w:firstLineChars="0"/>
              <w:jc w:val="center"/>
              <w:rPr>
                <w:rFonts w:hint="eastAsia" w:hAnsi="宋体" w:cs="宋体"/>
                <w:color w:val="000000"/>
                <w:sz w:val="18"/>
                <w:szCs w:val="18"/>
              </w:rPr>
            </w:pPr>
            <w:r>
              <w:rPr>
                <w:rFonts w:hint="eastAsia" w:hAnsi="宋体" w:cs="宋体"/>
                <w:color w:val="000000"/>
                <w:sz w:val="18"/>
                <w:szCs w:val="18"/>
              </w:rPr>
              <w:t>4 000</w:t>
            </w:r>
          </w:p>
        </w:tc>
        <w:tc>
          <w:tcPr>
            <w:tcW w:w="837" w:type="dxa"/>
            <w:noWrap w:val="0"/>
            <w:vAlign w:val="center"/>
          </w:tcPr>
          <w:p w14:paraId="11E7930A">
            <w:pPr>
              <w:pStyle w:val="236"/>
              <w:ind w:firstLine="0" w:firstLineChars="0"/>
              <w:jc w:val="center"/>
              <w:rPr>
                <w:rFonts w:hint="eastAsia" w:hAnsi="宋体" w:cs="宋体"/>
                <w:color w:val="000000"/>
                <w:sz w:val="18"/>
                <w:szCs w:val="18"/>
              </w:rPr>
            </w:pPr>
            <w:r>
              <w:rPr>
                <w:rFonts w:hint="eastAsia" w:hAnsi="宋体" w:cs="宋体"/>
                <w:color w:val="000000"/>
                <w:sz w:val="18"/>
                <w:szCs w:val="18"/>
              </w:rPr>
              <w:t>580</w:t>
            </w:r>
          </w:p>
        </w:tc>
        <w:tc>
          <w:tcPr>
            <w:tcW w:w="837" w:type="dxa"/>
            <w:noWrap w:val="0"/>
            <w:vAlign w:val="center"/>
          </w:tcPr>
          <w:p w14:paraId="3AE5CB8B">
            <w:pPr>
              <w:pStyle w:val="236"/>
              <w:ind w:firstLine="0" w:firstLineChars="0"/>
              <w:jc w:val="center"/>
              <w:rPr>
                <w:rFonts w:hint="eastAsia" w:hAnsi="宋体" w:cs="宋体"/>
                <w:color w:val="000000"/>
                <w:sz w:val="18"/>
                <w:szCs w:val="18"/>
              </w:rPr>
            </w:pPr>
            <w:r>
              <w:rPr>
                <w:rFonts w:hint="eastAsia" w:hAnsi="宋体" w:cs="宋体"/>
                <w:color w:val="000000"/>
                <w:sz w:val="18"/>
                <w:szCs w:val="18"/>
              </w:rPr>
              <w:t>715</w:t>
            </w:r>
          </w:p>
        </w:tc>
        <w:tc>
          <w:tcPr>
            <w:tcW w:w="836" w:type="dxa"/>
            <w:noWrap w:val="0"/>
            <w:vAlign w:val="center"/>
          </w:tcPr>
          <w:p w14:paraId="24DCE91D">
            <w:pPr>
              <w:pStyle w:val="236"/>
              <w:ind w:firstLine="0" w:firstLineChars="0"/>
              <w:jc w:val="center"/>
              <w:rPr>
                <w:rFonts w:hint="eastAsia" w:hAnsi="宋体" w:cs="宋体"/>
                <w:color w:val="000000"/>
                <w:sz w:val="18"/>
                <w:szCs w:val="18"/>
              </w:rPr>
            </w:pPr>
            <w:r>
              <w:rPr>
                <w:rFonts w:hint="eastAsia" w:hAnsi="宋体" w:cs="宋体"/>
                <w:color w:val="000000"/>
                <w:sz w:val="18"/>
                <w:szCs w:val="18"/>
              </w:rPr>
              <w:t>850</w:t>
            </w:r>
          </w:p>
        </w:tc>
        <w:tc>
          <w:tcPr>
            <w:tcW w:w="836" w:type="dxa"/>
            <w:noWrap w:val="0"/>
            <w:vAlign w:val="center"/>
          </w:tcPr>
          <w:p w14:paraId="5851334C">
            <w:pPr>
              <w:pStyle w:val="236"/>
              <w:ind w:firstLine="0" w:firstLineChars="0"/>
              <w:jc w:val="center"/>
              <w:rPr>
                <w:rFonts w:hint="eastAsia" w:hAnsi="宋体" w:cs="宋体"/>
                <w:color w:val="000000"/>
                <w:sz w:val="18"/>
                <w:szCs w:val="18"/>
              </w:rPr>
            </w:pPr>
            <w:r>
              <w:rPr>
                <w:rFonts w:hint="eastAsia" w:hAnsi="宋体" w:cs="宋体"/>
                <w:color w:val="000000"/>
                <w:sz w:val="18"/>
                <w:szCs w:val="18"/>
              </w:rPr>
              <w:t>985</w:t>
            </w:r>
          </w:p>
        </w:tc>
        <w:tc>
          <w:tcPr>
            <w:tcW w:w="836" w:type="dxa"/>
            <w:noWrap w:val="0"/>
            <w:vAlign w:val="center"/>
          </w:tcPr>
          <w:p w14:paraId="6B098C9E">
            <w:pPr>
              <w:pStyle w:val="236"/>
              <w:ind w:firstLine="0" w:firstLineChars="0"/>
              <w:jc w:val="center"/>
              <w:rPr>
                <w:rFonts w:hint="eastAsia" w:hAnsi="宋体" w:cs="宋体"/>
                <w:color w:val="000000"/>
                <w:sz w:val="18"/>
                <w:szCs w:val="18"/>
              </w:rPr>
            </w:pPr>
            <w:r>
              <w:rPr>
                <w:rFonts w:hint="eastAsia" w:hAnsi="宋体" w:cs="宋体"/>
                <w:color w:val="000000"/>
                <w:sz w:val="18"/>
                <w:szCs w:val="18"/>
              </w:rPr>
              <w:t>1 132</w:t>
            </w:r>
          </w:p>
        </w:tc>
        <w:tc>
          <w:tcPr>
            <w:tcW w:w="836" w:type="dxa"/>
            <w:noWrap w:val="0"/>
            <w:vAlign w:val="center"/>
          </w:tcPr>
          <w:p w14:paraId="1F47062C">
            <w:pPr>
              <w:pStyle w:val="236"/>
              <w:ind w:firstLine="0" w:firstLineChars="0"/>
              <w:jc w:val="center"/>
              <w:rPr>
                <w:rFonts w:hint="eastAsia" w:hAnsi="宋体" w:cs="宋体"/>
                <w:color w:val="000000"/>
                <w:sz w:val="18"/>
                <w:szCs w:val="18"/>
              </w:rPr>
            </w:pPr>
            <w:r>
              <w:rPr>
                <w:rFonts w:hint="eastAsia" w:hAnsi="宋体" w:cs="宋体"/>
                <w:color w:val="000000"/>
                <w:sz w:val="18"/>
                <w:szCs w:val="18"/>
              </w:rPr>
              <w:t>1 278</w:t>
            </w:r>
          </w:p>
        </w:tc>
        <w:tc>
          <w:tcPr>
            <w:tcW w:w="836" w:type="dxa"/>
            <w:noWrap w:val="0"/>
            <w:vAlign w:val="center"/>
          </w:tcPr>
          <w:p w14:paraId="6E7FDDC4">
            <w:pPr>
              <w:pStyle w:val="236"/>
              <w:ind w:firstLine="0" w:firstLineChars="0"/>
              <w:jc w:val="center"/>
              <w:rPr>
                <w:rFonts w:hint="eastAsia" w:hAnsi="宋体" w:cs="宋体"/>
                <w:color w:val="000000"/>
                <w:sz w:val="18"/>
                <w:szCs w:val="18"/>
              </w:rPr>
            </w:pPr>
            <w:r>
              <w:rPr>
                <w:rFonts w:hint="eastAsia" w:hAnsi="宋体" w:cs="宋体"/>
                <w:color w:val="000000"/>
                <w:sz w:val="18"/>
                <w:szCs w:val="18"/>
              </w:rPr>
              <w:t>1 425</w:t>
            </w:r>
          </w:p>
        </w:tc>
        <w:tc>
          <w:tcPr>
            <w:tcW w:w="836" w:type="dxa"/>
            <w:noWrap w:val="0"/>
            <w:vAlign w:val="center"/>
          </w:tcPr>
          <w:p w14:paraId="787FFEFB">
            <w:pPr>
              <w:pStyle w:val="236"/>
              <w:ind w:firstLine="0" w:firstLineChars="0"/>
              <w:jc w:val="center"/>
              <w:rPr>
                <w:rFonts w:hint="eastAsia" w:hAnsi="宋体" w:cs="宋体"/>
                <w:color w:val="000000"/>
                <w:sz w:val="18"/>
                <w:szCs w:val="18"/>
              </w:rPr>
            </w:pPr>
            <w:r>
              <w:rPr>
                <w:rFonts w:hint="eastAsia" w:hAnsi="宋体" w:cs="宋体"/>
                <w:color w:val="000000"/>
                <w:sz w:val="18"/>
                <w:szCs w:val="18"/>
              </w:rPr>
              <w:t>1 675</w:t>
            </w:r>
          </w:p>
        </w:tc>
        <w:tc>
          <w:tcPr>
            <w:tcW w:w="836" w:type="dxa"/>
            <w:noWrap w:val="0"/>
            <w:vAlign w:val="center"/>
          </w:tcPr>
          <w:p w14:paraId="1760CF99">
            <w:pPr>
              <w:pStyle w:val="236"/>
              <w:ind w:firstLine="0" w:firstLineChars="0"/>
              <w:jc w:val="center"/>
              <w:rPr>
                <w:rFonts w:hint="eastAsia" w:hAnsi="宋体" w:cs="宋体"/>
                <w:color w:val="000000"/>
                <w:sz w:val="18"/>
                <w:szCs w:val="18"/>
              </w:rPr>
            </w:pPr>
            <w:r>
              <w:rPr>
                <w:rFonts w:hint="eastAsia" w:hAnsi="宋体" w:cs="宋体"/>
                <w:color w:val="000000"/>
                <w:sz w:val="18"/>
                <w:szCs w:val="18"/>
              </w:rPr>
              <w:t>2 025</w:t>
            </w:r>
          </w:p>
        </w:tc>
        <w:tc>
          <w:tcPr>
            <w:tcW w:w="921" w:type="dxa"/>
            <w:noWrap w:val="0"/>
            <w:vAlign w:val="center"/>
          </w:tcPr>
          <w:p w14:paraId="18BDAF32">
            <w:pPr>
              <w:pStyle w:val="236"/>
              <w:ind w:firstLine="0" w:firstLineChars="0"/>
              <w:jc w:val="center"/>
              <w:rPr>
                <w:rFonts w:hint="eastAsia" w:hAnsi="宋体" w:cs="宋体"/>
                <w:color w:val="000000"/>
                <w:sz w:val="18"/>
                <w:szCs w:val="18"/>
              </w:rPr>
            </w:pPr>
            <w:r>
              <w:rPr>
                <w:rFonts w:hint="eastAsia" w:hAnsi="宋体" w:cs="宋体"/>
                <w:color w:val="000000"/>
                <w:sz w:val="18"/>
                <w:szCs w:val="18"/>
              </w:rPr>
              <w:t>2 520</w:t>
            </w:r>
          </w:p>
        </w:tc>
      </w:tr>
      <w:tr w14:paraId="229D0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57A8D49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4 200</w:t>
            </w:r>
          </w:p>
        </w:tc>
        <w:tc>
          <w:tcPr>
            <w:tcW w:w="837" w:type="dxa"/>
            <w:noWrap w:val="0"/>
            <w:vAlign w:val="center"/>
          </w:tcPr>
          <w:p w14:paraId="4A3FFE2C">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615</w:t>
            </w:r>
          </w:p>
        </w:tc>
        <w:tc>
          <w:tcPr>
            <w:tcW w:w="837" w:type="dxa"/>
            <w:noWrap w:val="0"/>
            <w:vAlign w:val="center"/>
          </w:tcPr>
          <w:p w14:paraId="6200487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755</w:t>
            </w:r>
          </w:p>
        </w:tc>
        <w:tc>
          <w:tcPr>
            <w:tcW w:w="836" w:type="dxa"/>
            <w:noWrap w:val="0"/>
            <w:vAlign w:val="center"/>
          </w:tcPr>
          <w:p w14:paraId="0B5BB502">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895</w:t>
            </w:r>
          </w:p>
        </w:tc>
        <w:tc>
          <w:tcPr>
            <w:tcW w:w="836" w:type="dxa"/>
            <w:noWrap w:val="0"/>
            <w:vAlign w:val="center"/>
          </w:tcPr>
          <w:p w14:paraId="56B5D13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1 039</w:t>
            </w:r>
          </w:p>
        </w:tc>
        <w:tc>
          <w:tcPr>
            <w:tcW w:w="836" w:type="dxa"/>
            <w:noWrap w:val="0"/>
            <w:vAlign w:val="center"/>
          </w:tcPr>
          <w:p w14:paraId="0A1EA00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1 193</w:t>
            </w:r>
          </w:p>
        </w:tc>
        <w:tc>
          <w:tcPr>
            <w:tcW w:w="836" w:type="dxa"/>
            <w:noWrap w:val="0"/>
            <w:vAlign w:val="center"/>
          </w:tcPr>
          <w:p w14:paraId="7541147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1 348</w:t>
            </w:r>
          </w:p>
        </w:tc>
        <w:tc>
          <w:tcPr>
            <w:tcW w:w="836" w:type="dxa"/>
            <w:noWrap w:val="0"/>
            <w:vAlign w:val="center"/>
          </w:tcPr>
          <w:p w14:paraId="20D9048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1 510</w:t>
            </w:r>
          </w:p>
        </w:tc>
        <w:tc>
          <w:tcPr>
            <w:tcW w:w="836" w:type="dxa"/>
            <w:noWrap w:val="0"/>
            <w:vAlign w:val="center"/>
          </w:tcPr>
          <w:p w14:paraId="3FD9DD55">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1 775</w:t>
            </w:r>
          </w:p>
        </w:tc>
        <w:tc>
          <w:tcPr>
            <w:tcW w:w="836" w:type="dxa"/>
            <w:noWrap w:val="0"/>
            <w:vAlign w:val="center"/>
          </w:tcPr>
          <w:p w14:paraId="3C5AC7A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2 150</w:t>
            </w:r>
          </w:p>
        </w:tc>
        <w:tc>
          <w:tcPr>
            <w:tcW w:w="921" w:type="dxa"/>
            <w:noWrap w:val="0"/>
            <w:vAlign w:val="center"/>
          </w:tcPr>
          <w:p w14:paraId="5658BDAC">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2 670</w:t>
            </w:r>
          </w:p>
        </w:tc>
      </w:tr>
      <w:tr w14:paraId="71332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1276F217">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4 400</w:t>
            </w:r>
          </w:p>
        </w:tc>
        <w:tc>
          <w:tcPr>
            <w:tcW w:w="837" w:type="dxa"/>
            <w:noWrap w:val="0"/>
            <w:vAlign w:val="center"/>
          </w:tcPr>
          <w:p w14:paraId="69D72A6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650</w:t>
            </w:r>
          </w:p>
        </w:tc>
        <w:tc>
          <w:tcPr>
            <w:tcW w:w="837" w:type="dxa"/>
            <w:noWrap w:val="0"/>
            <w:vAlign w:val="center"/>
          </w:tcPr>
          <w:p w14:paraId="2FE0FC2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795</w:t>
            </w:r>
          </w:p>
        </w:tc>
        <w:tc>
          <w:tcPr>
            <w:tcW w:w="836" w:type="dxa"/>
            <w:noWrap w:val="0"/>
            <w:vAlign w:val="center"/>
          </w:tcPr>
          <w:p w14:paraId="3511AB1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940</w:t>
            </w:r>
          </w:p>
        </w:tc>
        <w:tc>
          <w:tcPr>
            <w:tcW w:w="836" w:type="dxa"/>
            <w:noWrap w:val="0"/>
            <w:vAlign w:val="center"/>
          </w:tcPr>
          <w:p w14:paraId="22121A8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1 090</w:t>
            </w:r>
          </w:p>
        </w:tc>
        <w:tc>
          <w:tcPr>
            <w:tcW w:w="836" w:type="dxa"/>
            <w:noWrap w:val="0"/>
            <w:vAlign w:val="center"/>
          </w:tcPr>
          <w:p w14:paraId="3C05D394">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1 251</w:t>
            </w:r>
          </w:p>
        </w:tc>
        <w:tc>
          <w:tcPr>
            <w:tcW w:w="836" w:type="dxa"/>
            <w:noWrap w:val="0"/>
            <w:vAlign w:val="center"/>
          </w:tcPr>
          <w:p w14:paraId="32BD3EB4">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1 413</w:t>
            </w:r>
          </w:p>
        </w:tc>
        <w:tc>
          <w:tcPr>
            <w:tcW w:w="836" w:type="dxa"/>
            <w:noWrap w:val="0"/>
            <w:vAlign w:val="center"/>
          </w:tcPr>
          <w:p w14:paraId="41CE4DA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1 590</w:t>
            </w:r>
          </w:p>
        </w:tc>
        <w:tc>
          <w:tcPr>
            <w:tcW w:w="836" w:type="dxa"/>
            <w:noWrap w:val="0"/>
            <w:vAlign w:val="center"/>
          </w:tcPr>
          <w:p w14:paraId="7CB47CCB">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1 875</w:t>
            </w:r>
          </w:p>
        </w:tc>
        <w:tc>
          <w:tcPr>
            <w:tcW w:w="836" w:type="dxa"/>
            <w:noWrap w:val="0"/>
            <w:vAlign w:val="center"/>
          </w:tcPr>
          <w:p w14:paraId="1397F3EB">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2 275</w:t>
            </w:r>
          </w:p>
        </w:tc>
        <w:tc>
          <w:tcPr>
            <w:tcW w:w="921" w:type="dxa"/>
            <w:noWrap w:val="0"/>
            <w:vAlign w:val="center"/>
          </w:tcPr>
          <w:p w14:paraId="4DE7A834">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2 820</w:t>
            </w:r>
          </w:p>
        </w:tc>
      </w:tr>
      <w:tr w14:paraId="080A3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79BA7C6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4 600</w:t>
            </w:r>
          </w:p>
        </w:tc>
        <w:tc>
          <w:tcPr>
            <w:tcW w:w="837" w:type="dxa"/>
            <w:noWrap w:val="0"/>
            <w:vAlign w:val="center"/>
          </w:tcPr>
          <w:p w14:paraId="1D9AAE1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685</w:t>
            </w:r>
          </w:p>
        </w:tc>
        <w:tc>
          <w:tcPr>
            <w:tcW w:w="837" w:type="dxa"/>
            <w:noWrap w:val="0"/>
            <w:vAlign w:val="center"/>
          </w:tcPr>
          <w:p w14:paraId="614F578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835</w:t>
            </w:r>
          </w:p>
        </w:tc>
        <w:tc>
          <w:tcPr>
            <w:tcW w:w="836" w:type="dxa"/>
            <w:noWrap w:val="0"/>
            <w:vAlign w:val="center"/>
          </w:tcPr>
          <w:p w14:paraId="056AB30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985</w:t>
            </w:r>
          </w:p>
        </w:tc>
        <w:tc>
          <w:tcPr>
            <w:tcW w:w="836" w:type="dxa"/>
            <w:noWrap w:val="0"/>
            <w:vAlign w:val="center"/>
          </w:tcPr>
          <w:p w14:paraId="469F11B0">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1 144</w:t>
            </w:r>
          </w:p>
        </w:tc>
        <w:tc>
          <w:tcPr>
            <w:tcW w:w="836" w:type="dxa"/>
            <w:noWrap w:val="0"/>
            <w:vAlign w:val="center"/>
          </w:tcPr>
          <w:p w14:paraId="7DBAE72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1 313</w:t>
            </w:r>
          </w:p>
        </w:tc>
        <w:tc>
          <w:tcPr>
            <w:tcW w:w="836" w:type="dxa"/>
            <w:noWrap w:val="0"/>
            <w:vAlign w:val="center"/>
          </w:tcPr>
          <w:p w14:paraId="1B13BBF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1 483</w:t>
            </w:r>
          </w:p>
        </w:tc>
        <w:tc>
          <w:tcPr>
            <w:tcW w:w="836" w:type="dxa"/>
            <w:noWrap w:val="0"/>
            <w:vAlign w:val="center"/>
          </w:tcPr>
          <w:p w14:paraId="7E72566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1 670</w:t>
            </w:r>
          </w:p>
        </w:tc>
        <w:tc>
          <w:tcPr>
            <w:tcW w:w="836" w:type="dxa"/>
            <w:noWrap w:val="0"/>
            <w:vAlign w:val="center"/>
          </w:tcPr>
          <w:p w14:paraId="5AE5F090">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1 975</w:t>
            </w:r>
          </w:p>
        </w:tc>
        <w:tc>
          <w:tcPr>
            <w:tcW w:w="836" w:type="dxa"/>
            <w:noWrap w:val="0"/>
            <w:vAlign w:val="center"/>
          </w:tcPr>
          <w:p w14:paraId="4DBC4B7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2 400</w:t>
            </w:r>
          </w:p>
        </w:tc>
        <w:tc>
          <w:tcPr>
            <w:tcW w:w="921" w:type="dxa"/>
            <w:noWrap w:val="0"/>
            <w:vAlign w:val="center"/>
          </w:tcPr>
          <w:p w14:paraId="019830DD">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2 970</w:t>
            </w:r>
          </w:p>
        </w:tc>
      </w:tr>
      <w:tr w14:paraId="54126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434664A7">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4 800</w:t>
            </w:r>
          </w:p>
        </w:tc>
        <w:tc>
          <w:tcPr>
            <w:tcW w:w="837" w:type="dxa"/>
            <w:noWrap w:val="0"/>
            <w:vAlign w:val="center"/>
          </w:tcPr>
          <w:p w14:paraId="146F174D">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725</w:t>
            </w:r>
          </w:p>
        </w:tc>
        <w:tc>
          <w:tcPr>
            <w:tcW w:w="837" w:type="dxa"/>
            <w:noWrap w:val="0"/>
            <w:vAlign w:val="center"/>
          </w:tcPr>
          <w:p w14:paraId="780E7A1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880</w:t>
            </w:r>
          </w:p>
        </w:tc>
        <w:tc>
          <w:tcPr>
            <w:tcW w:w="836" w:type="dxa"/>
            <w:noWrap w:val="0"/>
            <w:vAlign w:val="center"/>
          </w:tcPr>
          <w:p w14:paraId="1D8EC5B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1 039</w:t>
            </w:r>
          </w:p>
        </w:tc>
        <w:tc>
          <w:tcPr>
            <w:tcW w:w="836" w:type="dxa"/>
            <w:noWrap w:val="0"/>
            <w:vAlign w:val="center"/>
          </w:tcPr>
          <w:p w14:paraId="54E943B8">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1 205</w:t>
            </w:r>
          </w:p>
        </w:tc>
        <w:tc>
          <w:tcPr>
            <w:tcW w:w="836" w:type="dxa"/>
            <w:noWrap w:val="0"/>
            <w:vAlign w:val="center"/>
          </w:tcPr>
          <w:p w14:paraId="3D22C058">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1 383</w:t>
            </w:r>
          </w:p>
        </w:tc>
        <w:tc>
          <w:tcPr>
            <w:tcW w:w="836" w:type="dxa"/>
            <w:noWrap w:val="0"/>
            <w:vAlign w:val="center"/>
          </w:tcPr>
          <w:p w14:paraId="1DBFD3B9">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1 568</w:t>
            </w:r>
          </w:p>
        </w:tc>
        <w:tc>
          <w:tcPr>
            <w:tcW w:w="836" w:type="dxa"/>
            <w:noWrap w:val="0"/>
            <w:vAlign w:val="center"/>
          </w:tcPr>
          <w:p w14:paraId="2D844F26">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1 770</w:t>
            </w:r>
          </w:p>
        </w:tc>
        <w:tc>
          <w:tcPr>
            <w:tcW w:w="836" w:type="dxa"/>
            <w:noWrap w:val="0"/>
            <w:vAlign w:val="center"/>
          </w:tcPr>
          <w:p w14:paraId="6B24EB5D">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2 100</w:t>
            </w:r>
          </w:p>
        </w:tc>
        <w:tc>
          <w:tcPr>
            <w:tcW w:w="836" w:type="dxa"/>
            <w:noWrap w:val="0"/>
            <w:vAlign w:val="center"/>
          </w:tcPr>
          <w:p w14:paraId="2A2FA54A">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2 550</w:t>
            </w:r>
          </w:p>
        </w:tc>
        <w:tc>
          <w:tcPr>
            <w:tcW w:w="921" w:type="dxa"/>
            <w:noWrap w:val="0"/>
            <w:vAlign w:val="center"/>
          </w:tcPr>
          <w:p w14:paraId="61B3E4F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3 145</w:t>
            </w:r>
          </w:p>
        </w:tc>
      </w:tr>
      <w:tr w14:paraId="1BB76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dxa"/>
            <w:noWrap w:val="0"/>
            <w:vAlign w:val="center"/>
          </w:tcPr>
          <w:p w14:paraId="7191508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5 000</w:t>
            </w:r>
          </w:p>
        </w:tc>
        <w:tc>
          <w:tcPr>
            <w:tcW w:w="837" w:type="dxa"/>
            <w:noWrap w:val="0"/>
            <w:vAlign w:val="center"/>
          </w:tcPr>
          <w:p w14:paraId="5C729583">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765</w:t>
            </w:r>
          </w:p>
        </w:tc>
        <w:tc>
          <w:tcPr>
            <w:tcW w:w="837" w:type="dxa"/>
            <w:noWrap w:val="0"/>
            <w:vAlign w:val="center"/>
          </w:tcPr>
          <w:p w14:paraId="1787E76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925</w:t>
            </w:r>
          </w:p>
        </w:tc>
        <w:tc>
          <w:tcPr>
            <w:tcW w:w="836" w:type="dxa"/>
            <w:noWrap w:val="0"/>
            <w:vAlign w:val="center"/>
          </w:tcPr>
          <w:p w14:paraId="44A3F6D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1 090</w:t>
            </w:r>
          </w:p>
        </w:tc>
        <w:tc>
          <w:tcPr>
            <w:tcW w:w="836" w:type="dxa"/>
            <w:noWrap w:val="0"/>
            <w:vAlign w:val="center"/>
          </w:tcPr>
          <w:p w14:paraId="02FE9080">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1 263</w:t>
            </w:r>
          </w:p>
        </w:tc>
        <w:tc>
          <w:tcPr>
            <w:tcW w:w="836" w:type="dxa"/>
            <w:noWrap w:val="0"/>
            <w:vAlign w:val="center"/>
          </w:tcPr>
          <w:p w14:paraId="54B088BF">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1 448</w:t>
            </w:r>
          </w:p>
        </w:tc>
        <w:tc>
          <w:tcPr>
            <w:tcW w:w="836" w:type="dxa"/>
            <w:noWrap w:val="0"/>
            <w:vAlign w:val="center"/>
          </w:tcPr>
          <w:p w14:paraId="6BD8A2C1">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1 648</w:t>
            </w:r>
          </w:p>
        </w:tc>
        <w:tc>
          <w:tcPr>
            <w:tcW w:w="836" w:type="dxa"/>
            <w:noWrap w:val="0"/>
            <w:vAlign w:val="center"/>
          </w:tcPr>
          <w:p w14:paraId="5529F43B">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1 870</w:t>
            </w:r>
          </w:p>
        </w:tc>
        <w:tc>
          <w:tcPr>
            <w:tcW w:w="836" w:type="dxa"/>
            <w:noWrap w:val="0"/>
            <w:vAlign w:val="center"/>
          </w:tcPr>
          <w:p w14:paraId="75F5D8EE">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2 225</w:t>
            </w:r>
          </w:p>
        </w:tc>
        <w:tc>
          <w:tcPr>
            <w:tcW w:w="836" w:type="dxa"/>
            <w:noWrap w:val="0"/>
            <w:vAlign w:val="center"/>
          </w:tcPr>
          <w:p w14:paraId="251EADDD">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2 700</w:t>
            </w:r>
          </w:p>
        </w:tc>
        <w:tc>
          <w:tcPr>
            <w:tcW w:w="921" w:type="dxa"/>
            <w:noWrap w:val="0"/>
            <w:vAlign w:val="center"/>
          </w:tcPr>
          <w:p w14:paraId="6B9AF1D8">
            <w:pPr>
              <w:pStyle w:val="236"/>
              <w:ind w:firstLine="0" w:firstLineChars="0"/>
              <w:jc w:val="center"/>
              <w:rPr>
                <w:rFonts w:hint="eastAsia" w:hAnsi="宋体" w:cs="宋体"/>
                <w:color w:val="000000"/>
                <w:sz w:val="18"/>
                <w:szCs w:val="18"/>
              </w:rPr>
            </w:pPr>
            <w:r>
              <w:rPr>
                <w:rFonts w:hint="eastAsia" w:hAnsi="宋体" w:cs="宋体"/>
                <w:color w:val="000000"/>
                <w:sz w:val="18"/>
                <w:szCs w:val="18"/>
                <w:lang w:val="en-US" w:eastAsia="zh-CN"/>
              </w:rPr>
              <w:t>3 320</w:t>
            </w:r>
          </w:p>
        </w:tc>
      </w:tr>
    </w:tbl>
    <w:p w14:paraId="50991F73">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水压渗漏</w:t>
      </w:r>
    </w:p>
    <w:p w14:paraId="0C8A9FC5">
      <w:pPr>
        <w:pStyle w:val="61"/>
        <w:rPr>
          <w:rFonts w:hint="eastAsia"/>
          <w:highlight w:val="yellow"/>
        </w:rPr>
      </w:pPr>
      <w:r>
        <w:rPr>
          <w:rFonts w:hint="eastAsia"/>
          <w:highlight w:val="none"/>
        </w:rPr>
        <w:t>对整管或带有接头连接好的整管施加该管压力等级1.5倍的水内压，保持</w:t>
      </w:r>
      <w:r>
        <w:rPr>
          <w:rFonts w:hint="eastAsia"/>
          <w:highlight w:val="none"/>
          <w:lang w:val="en-US" w:eastAsia="zh-CN"/>
        </w:rPr>
        <w:t>30</w:t>
      </w:r>
      <w:r>
        <w:rPr>
          <w:rFonts w:hint="eastAsia"/>
          <w:highlight w:val="none"/>
        </w:rPr>
        <w:t>min，整管及连接部位应不渗漏。</w:t>
      </w:r>
    </w:p>
    <w:p w14:paraId="7A0BF920">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初始挠曲性</w:t>
      </w:r>
    </w:p>
    <w:p w14:paraId="6A75E1CF">
      <w:pPr>
        <w:pStyle w:val="61"/>
        <w:rPr>
          <w:rFonts w:hint="eastAsia"/>
        </w:rPr>
      </w:pPr>
      <w:r>
        <w:rPr>
          <w:rFonts w:hint="eastAsia"/>
          <w:lang w:eastAsia="zh-CN"/>
        </w:rPr>
        <w:t>每个试验的初始挠曲水平</w:t>
      </w:r>
      <w:r>
        <w:rPr>
          <w:rFonts w:hint="eastAsia"/>
          <w:lang w:val="en-US" w:eastAsia="zh-CN"/>
        </w:rPr>
        <w:t>A和</w:t>
      </w:r>
      <w:r>
        <w:rPr>
          <w:rFonts w:hint="eastAsia"/>
          <w:lang w:eastAsia="zh-CN"/>
        </w:rPr>
        <w:t>挠曲水平</w:t>
      </w:r>
      <w:r>
        <w:rPr>
          <w:rFonts w:hint="eastAsia"/>
          <w:lang w:val="en-US" w:eastAsia="zh-CN"/>
        </w:rPr>
        <w:t>B均应满足表6和要求</w:t>
      </w:r>
      <w:r>
        <w:rPr>
          <w:rFonts w:hint="eastAsia"/>
        </w:rPr>
        <w:t>。</w:t>
      </w:r>
    </w:p>
    <w:p w14:paraId="2FB9CBDB">
      <w:pPr>
        <w:pStyle w:val="117"/>
        <w:spacing w:before="120" w:after="120"/>
        <w:rPr>
          <w:rFonts w:hint="eastAsia"/>
        </w:rPr>
      </w:pPr>
      <w:r>
        <w:rPr>
          <w:rFonts w:hint="eastAsia"/>
          <w:szCs w:val="16"/>
          <w:lang w:val="en-US" w:eastAsia="zh-CN"/>
        </w:rPr>
        <w:t>初始挠曲性的径向变形率及要求</w:t>
      </w:r>
    </w:p>
    <w:tbl>
      <w:tblPr>
        <w:tblStyle w:val="31"/>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522"/>
        <w:gridCol w:w="1522"/>
        <w:gridCol w:w="1522"/>
        <w:gridCol w:w="2592"/>
      </w:tblGrid>
      <w:tr w14:paraId="084A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22" w:type="dxa"/>
            <w:vMerge w:val="restart"/>
            <w:vAlign w:val="center"/>
          </w:tcPr>
          <w:p w14:paraId="6DE6FC9E">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eastAsia="zh-CN"/>
              </w:rPr>
              <w:t>挠曲水平</w:t>
            </w:r>
            <w:r>
              <w:rPr>
                <w:rFonts w:hint="eastAsia"/>
                <w:sz w:val="18"/>
                <w:szCs w:val="18"/>
                <w:vertAlign w:val="baseline"/>
                <w:lang w:val="en-US" w:eastAsia="zh-CN"/>
              </w:rPr>
              <w:t>%</w:t>
            </w:r>
          </w:p>
        </w:tc>
        <w:tc>
          <w:tcPr>
            <w:tcW w:w="4566" w:type="dxa"/>
            <w:gridSpan w:val="3"/>
            <w:vAlign w:val="center"/>
          </w:tcPr>
          <w:p w14:paraId="7B46F137">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eastAsia="zh-CN"/>
              </w:rPr>
              <w:t>环刚度等级</w:t>
            </w:r>
            <w:r>
              <w:rPr>
                <w:rFonts w:hint="eastAsia"/>
                <w:sz w:val="18"/>
                <w:szCs w:val="18"/>
                <w:vertAlign w:val="baseline"/>
                <w:lang w:val="en-US" w:eastAsia="zh-CN"/>
              </w:rPr>
              <w:t xml:space="preserve"> N/m</w:t>
            </w:r>
            <w:r>
              <w:rPr>
                <w:rFonts w:hint="eastAsia"/>
                <w:sz w:val="18"/>
                <w:szCs w:val="18"/>
                <w:vertAlign w:val="superscript"/>
                <w:lang w:val="en-US" w:eastAsia="zh-CN"/>
              </w:rPr>
              <w:t>2</w:t>
            </w:r>
          </w:p>
        </w:tc>
        <w:tc>
          <w:tcPr>
            <w:tcW w:w="2592" w:type="dxa"/>
            <w:vMerge w:val="restart"/>
            <w:vAlign w:val="center"/>
          </w:tcPr>
          <w:p w14:paraId="300CF98A">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r>
              <w:rPr>
                <w:rFonts w:hint="eastAsia"/>
                <w:sz w:val="18"/>
                <w:szCs w:val="18"/>
                <w:vertAlign w:val="baseline"/>
                <w:lang w:eastAsia="zh-CN"/>
              </w:rPr>
              <w:t>要求</w:t>
            </w:r>
          </w:p>
        </w:tc>
      </w:tr>
      <w:tr w14:paraId="0D8D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22" w:type="dxa"/>
            <w:vMerge w:val="continue"/>
            <w:vAlign w:val="center"/>
          </w:tcPr>
          <w:p w14:paraId="44D5CE02">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p>
        </w:tc>
        <w:tc>
          <w:tcPr>
            <w:tcW w:w="1522" w:type="dxa"/>
            <w:vAlign w:val="center"/>
          </w:tcPr>
          <w:p w14:paraId="28783FF2">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5000</w:t>
            </w:r>
          </w:p>
        </w:tc>
        <w:tc>
          <w:tcPr>
            <w:tcW w:w="1522" w:type="dxa"/>
            <w:vAlign w:val="center"/>
          </w:tcPr>
          <w:p w14:paraId="28B37C15">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highlight w:val="none"/>
                <w:vertAlign w:val="baseline"/>
                <w:lang w:val="en-US" w:eastAsia="zh-CN"/>
              </w:rPr>
              <w:t>7500</w:t>
            </w:r>
          </w:p>
        </w:tc>
        <w:tc>
          <w:tcPr>
            <w:tcW w:w="1522" w:type="dxa"/>
            <w:vAlign w:val="center"/>
          </w:tcPr>
          <w:p w14:paraId="292F5286">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10000</w:t>
            </w:r>
          </w:p>
        </w:tc>
        <w:tc>
          <w:tcPr>
            <w:tcW w:w="2592" w:type="dxa"/>
            <w:vMerge w:val="continue"/>
            <w:vAlign w:val="center"/>
          </w:tcPr>
          <w:p w14:paraId="5B5BA541">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p>
        </w:tc>
      </w:tr>
      <w:tr w14:paraId="1F2B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22" w:type="dxa"/>
            <w:vAlign w:val="center"/>
          </w:tcPr>
          <w:p w14:paraId="4733237C">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A</w:t>
            </w:r>
          </w:p>
        </w:tc>
        <w:tc>
          <w:tcPr>
            <w:tcW w:w="1522" w:type="dxa"/>
            <w:vAlign w:val="center"/>
          </w:tcPr>
          <w:p w14:paraId="027FF5D7">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12</w:t>
            </w:r>
          </w:p>
        </w:tc>
        <w:tc>
          <w:tcPr>
            <w:tcW w:w="1522" w:type="dxa"/>
            <w:vAlign w:val="center"/>
          </w:tcPr>
          <w:p w14:paraId="4EA8571B">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10.5</w:t>
            </w:r>
          </w:p>
        </w:tc>
        <w:tc>
          <w:tcPr>
            <w:tcW w:w="1522" w:type="dxa"/>
            <w:vAlign w:val="center"/>
          </w:tcPr>
          <w:p w14:paraId="437E1E8A">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9</w:t>
            </w:r>
          </w:p>
        </w:tc>
        <w:tc>
          <w:tcPr>
            <w:tcW w:w="2592" w:type="dxa"/>
            <w:vAlign w:val="center"/>
          </w:tcPr>
          <w:p w14:paraId="28C7DBEC">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r>
              <w:rPr>
                <w:rFonts w:hint="eastAsia"/>
                <w:sz w:val="18"/>
                <w:szCs w:val="18"/>
                <w:vertAlign w:val="baseline"/>
                <w:lang w:eastAsia="zh-CN"/>
              </w:rPr>
              <w:t>管内壁无裂纹</w:t>
            </w:r>
          </w:p>
        </w:tc>
      </w:tr>
      <w:tr w14:paraId="4A1D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302B6001">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B</w:t>
            </w:r>
          </w:p>
        </w:tc>
        <w:tc>
          <w:tcPr>
            <w:tcW w:w="1522" w:type="dxa"/>
            <w:vAlign w:val="center"/>
          </w:tcPr>
          <w:p w14:paraId="7904D154">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20</w:t>
            </w:r>
          </w:p>
        </w:tc>
        <w:tc>
          <w:tcPr>
            <w:tcW w:w="1522" w:type="dxa"/>
            <w:vAlign w:val="center"/>
          </w:tcPr>
          <w:p w14:paraId="5C9BA9E3">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17.5</w:t>
            </w:r>
          </w:p>
        </w:tc>
        <w:tc>
          <w:tcPr>
            <w:tcW w:w="1522" w:type="dxa"/>
            <w:vAlign w:val="center"/>
          </w:tcPr>
          <w:p w14:paraId="61E9314F">
            <w:pPr>
              <w:keepNext w:val="0"/>
              <w:keepLines w:val="0"/>
              <w:pageBreakBefore w:val="0"/>
              <w:kinsoku/>
              <w:wordWrap/>
              <w:overflowPunct/>
              <w:topLinePunct w:val="0"/>
              <w:bidi w:val="0"/>
              <w:snapToGrid/>
              <w:spacing w:line="240" w:lineRule="auto"/>
              <w:jc w:val="center"/>
              <w:textAlignment w:val="auto"/>
              <w:rPr>
                <w:rFonts w:hint="default" w:eastAsiaTheme="minorEastAsia"/>
                <w:sz w:val="18"/>
                <w:szCs w:val="18"/>
                <w:vertAlign w:val="baseline"/>
                <w:lang w:val="en-US" w:eastAsia="zh-CN"/>
              </w:rPr>
            </w:pPr>
            <w:r>
              <w:rPr>
                <w:rFonts w:hint="eastAsia"/>
                <w:sz w:val="18"/>
                <w:szCs w:val="18"/>
                <w:vertAlign w:val="baseline"/>
                <w:lang w:val="en-US" w:eastAsia="zh-CN"/>
              </w:rPr>
              <w:t>15</w:t>
            </w:r>
          </w:p>
        </w:tc>
        <w:tc>
          <w:tcPr>
            <w:tcW w:w="2592" w:type="dxa"/>
            <w:vAlign w:val="center"/>
          </w:tcPr>
          <w:p w14:paraId="0C660891">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r>
              <w:rPr>
                <w:rFonts w:hint="eastAsia"/>
                <w:sz w:val="18"/>
                <w:szCs w:val="18"/>
                <w:vertAlign w:val="baseline"/>
                <w:lang w:eastAsia="zh-CN"/>
              </w:rPr>
              <w:t>管壁结构无分层，纤维断裂</w:t>
            </w:r>
            <w:r>
              <w:rPr>
                <w:rFonts w:hint="eastAsia" w:eastAsiaTheme="minorEastAsia"/>
                <w:sz w:val="18"/>
                <w:szCs w:val="18"/>
                <w:vertAlign w:val="baseline"/>
                <w:lang w:eastAsia="zh-CN"/>
              </w:rPr>
              <w:t>及屈曲</w:t>
            </w:r>
          </w:p>
        </w:tc>
      </w:tr>
      <w:tr w14:paraId="723E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0" w:type="dxa"/>
            <w:gridSpan w:val="5"/>
            <w:vAlign w:val="center"/>
          </w:tcPr>
          <w:p w14:paraId="5C692AFB">
            <w:pPr>
              <w:keepNext w:val="0"/>
              <w:keepLines w:val="0"/>
              <w:pageBreakBefore w:val="0"/>
              <w:kinsoku/>
              <w:wordWrap/>
              <w:overflowPunct/>
              <w:topLinePunct w:val="0"/>
              <w:bidi w:val="0"/>
              <w:snapToGrid/>
              <w:spacing w:line="24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注:对于其它环刚度管的初始挠屈性的径向变形率按下述要求执行；</w:t>
            </w:r>
          </w:p>
          <w:p w14:paraId="0C80FF72">
            <w:pPr>
              <w:keepNext w:val="0"/>
              <w:keepLines w:val="0"/>
              <w:pageBreakBefore w:val="0"/>
              <w:kinsoku/>
              <w:wordWrap/>
              <w:overflowPunct/>
              <w:topLinePunct w:val="0"/>
              <w:bidi w:val="0"/>
              <w:snapToGrid/>
              <w:spacing w:line="24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a)对于环刚度等级在标准等级之间的管挠屈水平A和B对应的径向变形率分别按线性插值的方法确定；</w:t>
            </w:r>
          </w:p>
          <w:p w14:paraId="14155DF3">
            <w:pPr>
              <w:keepNext w:val="0"/>
              <w:keepLines w:val="0"/>
              <w:pageBreakBefore w:val="0"/>
              <w:kinsoku/>
              <w:wordWrap/>
              <w:overflowPunct/>
              <w:topLinePunct w:val="0"/>
              <w:bidi w:val="0"/>
              <w:snapToGrid/>
              <w:spacing w:line="24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b)对于环刚度等</w:t>
            </w:r>
            <w:r>
              <w:rPr>
                <w:rFonts w:hint="eastAsia"/>
                <w:sz w:val="18"/>
                <w:szCs w:val="18"/>
                <w:vertAlign w:val="baseline"/>
                <w:lang w:eastAsia="zh-CN"/>
              </w:rPr>
              <w:t>级</w:t>
            </w:r>
            <w:r>
              <w:rPr>
                <w:rFonts w:hint="default" w:ascii="Arial" w:hAnsi="Arial" w:cs="Arial" w:eastAsiaTheme="minorEastAsia"/>
                <w:sz w:val="18"/>
                <w:szCs w:val="18"/>
                <w:vertAlign w:val="baseline"/>
                <w:lang w:eastAsia="zh-CN"/>
              </w:rPr>
              <w:t>≥</w:t>
            </w:r>
            <w:r>
              <w:rPr>
                <w:rFonts w:hint="eastAsia"/>
                <w:sz w:val="18"/>
                <w:szCs w:val="18"/>
                <w:vertAlign w:val="baseline"/>
                <w:lang w:val="en-US" w:eastAsia="zh-CN"/>
              </w:rPr>
              <w:t>10000N/m</w:t>
            </w:r>
            <w:r>
              <w:rPr>
                <w:rFonts w:hint="eastAsia"/>
                <w:sz w:val="18"/>
                <w:szCs w:val="18"/>
                <w:vertAlign w:val="superscript"/>
                <w:lang w:val="en-US" w:eastAsia="zh-CN"/>
              </w:rPr>
              <w:t>2</w:t>
            </w:r>
            <w:r>
              <w:rPr>
                <w:rFonts w:hint="eastAsia"/>
                <w:sz w:val="18"/>
                <w:szCs w:val="18"/>
                <w:vertAlign w:val="baseline"/>
                <w:lang w:val="en-US" w:eastAsia="zh-CN"/>
              </w:rPr>
              <w:t>的管挠曲水平A和B按下式计算确定：</w:t>
            </w:r>
          </w:p>
          <w:p w14:paraId="598F3B47">
            <w:pPr>
              <w:keepNext w:val="0"/>
              <w:keepLines w:val="0"/>
              <w:pageBreakBefore w:val="0"/>
              <w:kinsoku/>
              <w:wordWrap/>
              <w:overflowPunct/>
              <w:topLinePunct w:val="0"/>
              <w:bidi w:val="0"/>
              <w:snapToGrid/>
              <w:spacing w:line="24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挠曲水平A对应的径向变形率=18×(1250/S</w:t>
            </w:r>
            <w:r>
              <w:rPr>
                <w:rFonts w:hint="eastAsia"/>
                <w:sz w:val="18"/>
                <w:szCs w:val="18"/>
                <w:vertAlign w:val="subscript"/>
                <w:lang w:val="en-US" w:eastAsia="zh-CN"/>
              </w:rPr>
              <w:t>0</w:t>
            </w:r>
            <w:r>
              <w:rPr>
                <w:rFonts w:hint="eastAsia"/>
                <w:sz w:val="18"/>
                <w:szCs w:val="18"/>
                <w:vertAlign w:val="baseline"/>
                <w:lang w:val="en-US" w:eastAsia="zh-CN"/>
              </w:rPr>
              <w:t>)</w:t>
            </w:r>
            <w:r>
              <w:rPr>
                <w:rFonts w:hint="eastAsia"/>
                <w:sz w:val="18"/>
                <w:szCs w:val="18"/>
                <w:vertAlign w:val="superscript"/>
                <w:lang w:val="en-US" w:eastAsia="zh-CN"/>
              </w:rPr>
              <w:t>1/3</w:t>
            </w:r>
          </w:p>
          <w:p w14:paraId="49F869F7">
            <w:pPr>
              <w:keepNext w:val="0"/>
              <w:keepLines w:val="0"/>
              <w:pageBreakBefore w:val="0"/>
              <w:kinsoku/>
              <w:wordWrap/>
              <w:overflowPunct/>
              <w:topLinePunct w:val="0"/>
              <w:bidi w:val="0"/>
              <w:snapToGrid/>
              <w:spacing w:line="240" w:lineRule="auto"/>
              <w:jc w:val="center"/>
              <w:textAlignment w:val="auto"/>
              <w:rPr>
                <w:rFonts w:hint="eastAsia" w:eastAsiaTheme="minorEastAsia"/>
                <w:sz w:val="18"/>
                <w:szCs w:val="18"/>
                <w:vertAlign w:val="baseline"/>
                <w:lang w:eastAsia="zh-CN"/>
              </w:rPr>
            </w:pPr>
            <w:r>
              <w:rPr>
                <w:rFonts w:hint="eastAsia"/>
                <w:sz w:val="18"/>
                <w:szCs w:val="18"/>
                <w:vertAlign w:val="baseline"/>
                <w:lang w:val="en-US" w:eastAsia="zh-CN"/>
              </w:rPr>
              <w:t>挠曲水平B对应的径向变形率=30×(1250/S</w:t>
            </w:r>
            <w:r>
              <w:rPr>
                <w:rFonts w:hint="eastAsia"/>
                <w:sz w:val="18"/>
                <w:szCs w:val="18"/>
                <w:vertAlign w:val="subscript"/>
                <w:lang w:val="en-US" w:eastAsia="zh-CN"/>
              </w:rPr>
              <w:t>0</w:t>
            </w:r>
            <w:r>
              <w:rPr>
                <w:rFonts w:hint="eastAsia"/>
                <w:sz w:val="18"/>
                <w:szCs w:val="18"/>
                <w:vertAlign w:val="baseline"/>
                <w:lang w:val="en-US" w:eastAsia="zh-CN"/>
              </w:rPr>
              <w:t>)</w:t>
            </w:r>
            <w:r>
              <w:rPr>
                <w:rFonts w:hint="eastAsia"/>
                <w:sz w:val="18"/>
                <w:szCs w:val="18"/>
                <w:vertAlign w:val="superscript"/>
                <w:lang w:val="en-US" w:eastAsia="zh-CN"/>
              </w:rPr>
              <w:t>1/3</w:t>
            </w:r>
            <w:r>
              <w:rPr>
                <w:rFonts w:hint="eastAsia"/>
                <w:sz w:val="18"/>
                <w:szCs w:val="18"/>
                <w:vertAlign w:val="baseline"/>
                <w:lang w:val="en-US" w:eastAsia="zh-CN"/>
              </w:rPr>
              <w:t>。</w:t>
            </w:r>
          </w:p>
        </w:tc>
      </w:tr>
    </w:tbl>
    <w:p w14:paraId="306C52D6">
      <w:pPr>
        <w:pStyle w:val="70"/>
        <w:spacing w:before="120" w:after="120"/>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落锤冲击性能</w:t>
      </w:r>
    </w:p>
    <w:p w14:paraId="45EF9A05">
      <w:pPr>
        <w:pStyle w:val="61"/>
        <w:rPr>
          <w:rFonts w:hint="eastAsia"/>
        </w:rPr>
      </w:pPr>
      <w:r>
        <w:rPr>
          <w:rFonts w:hint="eastAsia"/>
          <w:lang w:eastAsia="zh-CN"/>
        </w:rPr>
        <w:t>PVC-M</w:t>
      </w:r>
      <w:r>
        <w:rPr>
          <w:rFonts w:hint="eastAsia"/>
        </w:rPr>
        <w:t>/FRP</w:t>
      </w:r>
      <w:r>
        <w:rPr>
          <w:rFonts w:hint="eastAsia"/>
          <w:lang w:eastAsia="zh-CN"/>
        </w:rPr>
        <w:t>复合</w:t>
      </w:r>
      <w:r>
        <w:rPr>
          <w:rFonts w:hint="eastAsia"/>
        </w:rPr>
        <w:t>管落锤冲击试验(23 ℃，10次)，应仅缠绕层损伤而内衬管无损伤。</w:t>
      </w:r>
    </w:p>
    <w:p w14:paraId="0B1B534A">
      <w:pPr>
        <w:pStyle w:val="70"/>
        <w:spacing w:before="120" w:after="120"/>
        <w:rPr>
          <w:rFonts w:hint="eastAsia" w:ascii="黑体" w:hAnsi="Times New Roman" w:eastAsia="黑体" w:cs="Times New Roman"/>
          <w:sz w:val="21"/>
          <w:highlight w:val="none"/>
          <w:lang w:val="en-US" w:eastAsia="zh-CN" w:bidi="ar-SA"/>
        </w:rPr>
      </w:pPr>
      <w:r>
        <w:rPr>
          <w:rFonts w:hint="eastAsia" w:cs="Times New Roman"/>
          <w:sz w:val="21"/>
          <w:highlight w:val="none"/>
          <w:lang w:val="en-US" w:eastAsia="zh-CN" w:bidi="ar-SA"/>
        </w:rPr>
        <w:t>PVC-M内衬管</w:t>
      </w:r>
      <w:r>
        <w:rPr>
          <w:rFonts w:hint="eastAsia" w:ascii="黑体" w:hAnsi="Times New Roman" w:eastAsia="黑体" w:cs="Times New Roman"/>
          <w:sz w:val="21"/>
          <w:highlight w:val="none"/>
          <w:lang w:val="en-US" w:eastAsia="zh-CN" w:bidi="ar-SA"/>
        </w:rPr>
        <w:t>的物理性能</w:t>
      </w:r>
    </w:p>
    <w:p w14:paraId="46B8E7BA">
      <w:pPr>
        <w:pStyle w:val="99"/>
        <w:spacing w:before="120" w:after="120"/>
        <w:rPr>
          <w:rFonts w:hint="eastAsia"/>
          <w:highlight w:val="none"/>
          <w:lang w:val="en-US" w:eastAsia="zh-CN"/>
        </w:rPr>
      </w:pPr>
      <w:r>
        <w:rPr>
          <w:rFonts w:hint="eastAsia"/>
          <w:highlight w:val="none"/>
          <w:lang w:val="en-US" w:eastAsia="zh-CN"/>
        </w:rPr>
        <w:t>断裂延伸率</w:t>
      </w:r>
    </w:p>
    <w:p w14:paraId="51E0C583">
      <w:pPr>
        <w:pStyle w:val="61"/>
        <w:rPr>
          <w:rFonts w:hint="eastAsia"/>
          <w:highlight w:val="none"/>
        </w:rPr>
      </w:pPr>
      <w:r>
        <w:rPr>
          <w:rFonts w:hint="eastAsia"/>
          <w:highlight w:val="none"/>
          <w:lang w:eastAsia="zh-CN"/>
        </w:rPr>
        <w:t>PVC-M</w:t>
      </w:r>
      <w:r>
        <w:rPr>
          <w:rFonts w:hint="eastAsia"/>
          <w:highlight w:val="none"/>
        </w:rPr>
        <w:t>的断裂延伸率应不小于80%。</w:t>
      </w:r>
    </w:p>
    <w:p w14:paraId="4F9B11DD">
      <w:pPr>
        <w:pStyle w:val="99"/>
        <w:spacing w:before="120" w:after="120"/>
        <w:rPr>
          <w:rFonts w:hint="eastAsia"/>
          <w:highlight w:val="none"/>
          <w:lang w:val="en-US" w:eastAsia="zh-CN"/>
        </w:rPr>
      </w:pPr>
      <w:r>
        <w:rPr>
          <w:rFonts w:hint="eastAsia"/>
          <w:highlight w:val="none"/>
          <w:lang w:val="en-US" w:eastAsia="zh-CN"/>
        </w:rPr>
        <w:t>拉伸强度</w:t>
      </w:r>
    </w:p>
    <w:p w14:paraId="378A4833">
      <w:pPr>
        <w:pStyle w:val="61"/>
        <w:rPr>
          <w:rFonts w:hint="eastAsia"/>
          <w:highlight w:val="none"/>
          <w:lang w:val="en-US" w:eastAsia="zh-CN"/>
        </w:rPr>
      </w:pPr>
      <w:r>
        <w:rPr>
          <w:rFonts w:hint="eastAsia"/>
          <w:highlight w:val="none"/>
          <w:lang w:eastAsia="zh-CN"/>
        </w:rPr>
        <w:t>PVC-M</w:t>
      </w:r>
      <w:r>
        <w:rPr>
          <w:rFonts w:hint="eastAsia"/>
          <w:highlight w:val="none"/>
        </w:rPr>
        <w:t>的拉伸强度不小于</w:t>
      </w:r>
      <w:r>
        <w:rPr>
          <w:rFonts w:hint="eastAsia"/>
          <w:strike w:val="0"/>
          <w:dstrike w:val="0"/>
          <w:highlight w:val="none"/>
          <w:lang w:val="en-US" w:eastAsia="zh-CN"/>
        </w:rPr>
        <w:t>30</w:t>
      </w:r>
      <w:r>
        <w:rPr>
          <w:rFonts w:hint="eastAsia"/>
          <w:highlight w:val="none"/>
        </w:rPr>
        <w:t>MPa</w:t>
      </w:r>
      <w:r>
        <w:rPr>
          <w:rFonts w:hint="eastAsia"/>
          <w:highlight w:val="none"/>
          <w:lang w:eastAsia="zh-CN"/>
        </w:rPr>
        <w:t>。</w:t>
      </w:r>
    </w:p>
    <w:p w14:paraId="28B90F38">
      <w:pPr>
        <w:pStyle w:val="99"/>
        <w:spacing w:before="120" w:after="120"/>
        <w:rPr>
          <w:rFonts w:hint="eastAsia"/>
          <w:highlight w:val="none"/>
          <w:lang w:val="en-US" w:eastAsia="zh-CN"/>
        </w:rPr>
      </w:pPr>
      <w:r>
        <w:rPr>
          <w:rFonts w:hint="eastAsia"/>
          <w:highlight w:val="none"/>
          <w:lang w:val="en-US" w:eastAsia="zh-CN"/>
        </w:rPr>
        <w:t>弹性模量</w:t>
      </w:r>
    </w:p>
    <w:p w14:paraId="06D003E3">
      <w:pPr>
        <w:pStyle w:val="61"/>
        <w:rPr>
          <w:rFonts w:hint="default"/>
          <w:lang w:val="en-US" w:eastAsia="zh-CN"/>
        </w:rPr>
      </w:pPr>
      <w:r>
        <w:rPr>
          <w:rFonts w:hint="eastAsia"/>
          <w:highlight w:val="none"/>
          <w:lang w:eastAsia="zh-CN"/>
        </w:rPr>
        <w:t>PVC-M的弯曲弹性模量不小</w:t>
      </w:r>
      <w:r>
        <w:rPr>
          <w:rFonts w:hint="eastAsia"/>
          <w:highlight w:val="none"/>
          <w:lang w:val="en-US" w:eastAsia="zh-CN"/>
        </w:rPr>
        <w:t>2200 MPa</w:t>
      </w:r>
      <w:r>
        <w:rPr>
          <w:rFonts w:hint="eastAsia"/>
          <w:highlight w:val="none"/>
        </w:rPr>
        <w:t>。</w:t>
      </w:r>
    </w:p>
    <w:p w14:paraId="6FB87135">
      <w:pPr>
        <w:pStyle w:val="70"/>
        <w:spacing w:before="120" w:after="120"/>
        <w:rPr>
          <w:rFonts w:hint="eastAsia" w:cs="Times New Roman"/>
          <w:sz w:val="21"/>
          <w:highlight w:val="none"/>
          <w:lang w:val="en-US" w:eastAsia="zh-CN" w:bidi="ar-SA"/>
        </w:rPr>
      </w:pPr>
      <w:r>
        <w:rPr>
          <w:rFonts w:hint="eastAsia" w:cs="Times New Roman"/>
          <w:sz w:val="21"/>
          <w:highlight w:val="none"/>
          <w:lang w:val="en-US" w:eastAsia="zh-CN" w:bidi="ar-SA"/>
        </w:rPr>
        <w:t>内壁螺旋缝</w:t>
      </w:r>
      <w:r>
        <w:rPr>
          <w:rFonts w:hint="eastAsia" w:cs="Times New Roman"/>
          <w:color w:val="auto"/>
          <w:sz w:val="21"/>
          <w:highlight w:val="none"/>
          <w:lang w:val="en-US" w:eastAsia="zh-CN" w:bidi="ar-SA"/>
        </w:rPr>
        <w:t>处拉伸强度</w:t>
      </w:r>
    </w:p>
    <w:p w14:paraId="5A9E7D91">
      <w:pPr>
        <w:pStyle w:val="61"/>
      </w:pPr>
      <w:r>
        <w:rPr>
          <w:rFonts w:hint="eastAsia"/>
          <w:lang w:eastAsia="zh-CN"/>
        </w:rPr>
        <w:t>PVC-M</w:t>
      </w:r>
      <w:r>
        <w:rPr>
          <w:rFonts w:hint="eastAsia"/>
        </w:rPr>
        <w:t>结构壁板带间结合处内螺旋缝的拉伸强度应符合表</w:t>
      </w:r>
      <w:r>
        <w:rPr>
          <w:rFonts w:hint="eastAsia"/>
          <w:lang w:val="en-US" w:eastAsia="zh-CN"/>
        </w:rPr>
        <w:t>7</w:t>
      </w:r>
      <w:r>
        <w:rPr>
          <w:rFonts w:hint="eastAsia"/>
        </w:rPr>
        <w:t>规定。</w:t>
      </w:r>
    </w:p>
    <w:p w14:paraId="211127FE">
      <w:pPr>
        <w:pStyle w:val="117"/>
        <w:spacing w:before="120" w:after="120"/>
        <w:rPr>
          <w:rFonts w:hint="eastAsia"/>
          <w:szCs w:val="16"/>
        </w:rPr>
      </w:pPr>
      <w:r>
        <w:rPr>
          <w:rFonts w:hint="eastAsia"/>
          <w:szCs w:val="16"/>
        </w:rPr>
        <w:t>内螺旋缝的拉伸强度表</w:t>
      </w:r>
    </w:p>
    <w:tbl>
      <w:tblPr>
        <w:tblStyle w:val="30"/>
        <w:tblW w:w="79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4"/>
        <w:gridCol w:w="4008"/>
      </w:tblGrid>
      <w:tr w14:paraId="59737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974" w:type="dxa"/>
            <w:tcBorders>
              <w:top w:val="single" w:color="auto" w:sz="8" w:space="0"/>
              <w:bottom w:val="single" w:color="auto" w:sz="8" w:space="0"/>
            </w:tcBorders>
            <w:noWrap w:val="0"/>
            <w:vAlign w:val="center"/>
          </w:tcPr>
          <w:p w14:paraId="18F7475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sz w:val="18"/>
              </w:rPr>
            </w:pPr>
            <w:r>
              <w:rPr>
                <w:rFonts w:hint="eastAsia" w:ascii="宋体" w:hAnsi="宋体" w:cs="宋体"/>
                <w:color w:val="000000"/>
                <w:kern w:val="0"/>
                <w:sz w:val="18"/>
                <w:szCs w:val="18"/>
              </w:rPr>
              <w:t>公称</w:t>
            </w:r>
            <w:r>
              <w:rPr>
                <w:rFonts w:hint="eastAsia" w:ascii="宋体" w:hAnsi="宋体" w:cs="宋体"/>
                <w:color w:val="000000"/>
                <w:kern w:val="0"/>
                <w:sz w:val="18"/>
                <w:szCs w:val="18"/>
                <w:lang w:eastAsia="zh-CN"/>
              </w:rPr>
              <w:t>直径</w:t>
            </w:r>
            <w:r>
              <w:rPr>
                <w:rFonts w:hint="eastAsia" w:ascii="宋体" w:hAnsi="宋体" w:cs="宋体"/>
                <w:color w:val="000000"/>
                <w:kern w:val="0"/>
                <w:sz w:val="18"/>
                <w:szCs w:val="18"/>
              </w:rPr>
              <w:t xml:space="preserve"> </w:t>
            </w:r>
            <w:r>
              <w:rPr>
                <w:rFonts w:hint="eastAsia" w:ascii="宋体" w:hAnsi="宋体" w:cs="宋体"/>
                <w:color w:val="000000"/>
                <w:sz w:val="18"/>
                <w:szCs w:val="18"/>
              </w:rPr>
              <w:t>DN</w:t>
            </w:r>
            <w:r>
              <w:rPr>
                <w:rFonts w:hint="eastAsia" w:ascii="宋体" w:hAnsi="宋体" w:cs="宋体"/>
                <w:color w:val="000000"/>
                <w:kern w:val="0"/>
                <w:sz w:val="18"/>
                <w:szCs w:val="18"/>
              </w:rPr>
              <w:t>（mm）</w:t>
            </w:r>
          </w:p>
        </w:tc>
        <w:tc>
          <w:tcPr>
            <w:tcW w:w="4008" w:type="dxa"/>
            <w:tcBorders>
              <w:top w:val="single" w:color="auto" w:sz="8" w:space="0"/>
              <w:bottom w:val="single" w:color="auto" w:sz="8" w:space="0"/>
            </w:tcBorders>
            <w:noWrap w:val="0"/>
            <w:vAlign w:val="center"/>
          </w:tcPr>
          <w:p w14:paraId="737BCE3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sz w:val="18"/>
              </w:rPr>
            </w:pPr>
            <w:r>
              <w:rPr>
                <w:rFonts w:hint="eastAsia" w:ascii="宋体" w:hAnsi="宋体" w:cs="宋体"/>
                <w:color w:val="000000"/>
                <w:kern w:val="0"/>
                <w:sz w:val="18"/>
                <w:szCs w:val="18"/>
              </w:rPr>
              <w:t>最小拉伸力（N）</w:t>
            </w:r>
          </w:p>
        </w:tc>
      </w:tr>
      <w:tr w14:paraId="75961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974" w:type="dxa"/>
            <w:tcBorders>
              <w:top w:val="single" w:color="auto" w:sz="4" w:space="0"/>
              <w:bottom w:val="single" w:color="auto" w:sz="8" w:space="0"/>
            </w:tcBorders>
            <w:noWrap w:val="0"/>
            <w:vAlign w:val="center"/>
          </w:tcPr>
          <w:p w14:paraId="444B6545">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DN≤300</w:t>
            </w:r>
          </w:p>
        </w:tc>
        <w:tc>
          <w:tcPr>
            <w:tcW w:w="4008" w:type="dxa"/>
            <w:tcBorders>
              <w:top w:val="single" w:color="auto" w:sz="4" w:space="0"/>
              <w:bottom w:val="single" w:color="auto" w:sz="8" w:space="0"/>
            </w:tcBorders>
            <w:noWrap w:val="0"/>
            <w:vAlign w:val="center"/>
          </w:tcPr>
          <w:p w14:paraId="5AF2CEC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190</w:t>
            </w:r>
          </w:p>
        </w:tc>
      </w:tr>
      <w:tr w14:paraId="7E080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974" w:type="dxa"/>
            <w:tcBorders>
              <w:top w:val="single" w:color="auto" w:sz="4" w:space="0"/>
              <w:bottom w:val="single" w:color="auto" w:sz="8" w:space="0"/>
            </w:tcBorders>
            <w:noWrap w:val="0"/>
            <w:vAlign w:val="center"/>
          </w:tcPr>
          <w:p w14:paraId="0F81A45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300＜DN≤500</w:t>
            </w:r>
          </w:p>
        </w:tc>
        <w:tc>
          <w:tcPr>
            <w:tcW w:w="4008" w:type="dxa"/>
            <w:tcBorders>
              <w:top w:val="single" w:color="auto" w:sz="4" w:space="0"/>
              <w:bottom w:val="single" w:color="auto" w:sz="8" w:space="0"/>
            </w:tcBorders>
            <w:noWrap w:val="0"/>
            <w:vAlign w:val="center"/>
          </w:tcPr>
          <w:p w14:paraId="01C758C1">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255</w:t>
            </w:r>
          </w:p>
        </w:tc>
      </w:tr>
      <w:tr w14:paraId="158E2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974" w:type="dxa"/>
            <w:tcBorders>
              <w:top w:val="single" w:color="auto" w:sz="4" w:space="0"/>
              <w:bottom w:val="single" w:color="auto" w:sz="8" w:space="0"/>
            </w:tcBorders>
            <w:noWrap w:val="0"/>
            <w:vAlign w:val="center"/>
          </w:tcPr>
          <w:p w14:paraId="147D832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sz w:val="18"/>
              </w:rPr>
            </w:pPr>
            <w:r>
              <w:rPr>
                <w:rFonts w:hint="eastAsia" w:ascii="宋体" w:hAnsi="宋体" w:cs="宋体"/>
                <w:color w:val="000000"/>
                <w:kern w:val="0"/>
                <w:sz w:val="18"/>
                <w:szCs w:val="18"/>
              </w:rPr>
              <w:t>500＜DN</w:t>
            </w:r>
            <w:r>
              <w:rPr>
                <w:rFonts w:ascii="宋体" w:hAnsi="宋体" w:cs="Arial"/>
                <w:color w:val="000000"/>
                <w:kern w:val="0"/>
                <w:sz w:val="18"/>
                <w:szCs w:val="18"/>
              </w:rPr>
              <w:t>≤</w:t>
            </w:r>
            <w:r>
              <w:rPr>
                <w:rFonts w:hint="eastAsia" w:ascii="宋体" w:hAnsi="宋体" w:cs="宋体"/>
                <w:color w:val="000000"/>
                <w:kern w:val="0"/>
                <w:sz w:val="18"/>
                <w:szCs w:val="18"/>
              </w:rPr>
              <w:t>1 000</w:t>
            </w:r>
          </w:p>
        </w:tc>
        <w:tc>
          <w:tcPr>
            <w:tcW w:w="4008" w:type="dxa"/>
            <w:tcBorders>
              <w:top w:val="single" w:color="auto" w:sz="4" w:space="0"/>
              <w:bottom w:val="single" w:color="auto" w:sz="8" w:space="0"/>
            </w:tcBorders>
            <w:noWrap w:val="0"/>
            <w:vAlign w:val="center"/>
          </w:tcPr>
          <w:p w14:paraId="24BEE496">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sz w:val="18"/>
              </w:rPr>
            </w:pPr>
            <w:r>
              <w:rPr>
                <w:rFonts w:hint="eastAsia" w:ascii="宋体" w:hAnsi="宋体" w:cs="宋体"/>
                <w:color w:val="000000"/>
                <w:kern w:val="0"/>
                <w:sz w:val="18"/>
                <w:szCs w:val="18"/>
              </w:rPr>
              <w:t>380</w:t>
            </w:r>
          </w:p>
        </w:tc>
      </w:tr>
      <w:tr w14:paraId="79734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974" w:type="dxa"/>
            <w:tcBorders>
              <w:top w:val="single" w:color="auto" w:sz="4" w:space="0"/>
              <w:bottom w:val="single" w:color="auto" w:sz="8" w:space="0"/>
            </w:tcBorders>
            <w:noWrap w:val="0"/>
            <w:vAlign w:val="center"/>
          </w:tcPr>
          <w:p w14:paraId="430FDA39">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rPr>
              <w:t>DN＞1 000</w:t>
            </w:r>
          </w:p>
        </w:tc>
        <w:tc>
          <w:tcPr>
            <w:tcW w:w="4008" w:type="dxa"/>
            <w:tcBorders>
              <w:top w:val="single" w:color="auto" w:sz="4" w:space="0"/>
              <w:bottom w:val="single" w:color="auto" w:sz="8" w:space="0"/>
            </w:tcBorders>
            <w:noWrap w:val="0"/>
            <w:vAlign w:val="center"/>
          </w:tcPr>
          <w:p w14:paraId="6D5465F9">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kern w:val="0"/>
                <w:sz w:val="18"/>
                <w:szCs w:val="18"/>
              </w:rPr>
            </w:pPr>
            <w:r>
              <w:rPr>
                <w:rFonts w:hint="eastAsia" w:ascii="宋体" w:hAnsi="宋体" w:cs="宋体"/>
                <w:color w:val="000000"/>
                <w:kern w:val="0"/>
                <w:sz w:val="18"/>
                <w:szCs w:val="18"/>
              </w:rPr>
              <w:t>510</w:t>
            </w:r>
          </w:p>
        </w:tc>
      </w:tr>
    </w:tbl>
    <w:p w14:paraId="7AB538E4">
      <w:pPr>
        <w:pStyle w:val="70"/>
        <w:spacing w:before="120" w:after="120"/>
        <w:rPr>
          <w:rFonts w:hint="eastAsia" w:cs="Times New Roman"/>
          <w:strike w:val="0"/>
          <w:dstrike w:val="0"/>
          <w:sz w:val="21"/>
          <w:highlight w:val="none"/>
          <w:lang w:val="en-US" w:eastAsia="zh-CN" w:bidi="ar-SA"/>
        </w:rPr>
      </w:pPr>
      <w:bookmarkStart w:id="124" w:name="_Toc28191"/>
      <w:r>
        <w:rPr>
          <w:rFonts w:hint="eastAsia" w:cs="Times New Roman"/>
          <w:strike w:val="0"/>
          <w:dstrike w:val="0"/>
          <w:sz w:val="21"/>
          <w:highlight w:val="none"/>
          <w:lang w:val="en-US" w:eastAsia="zh-CN" w:bidi="ar-SA"/>
        </w:rPr>
        <w:t>卫生指标</w:t>
      </w:r>
    </w:p>
    <w:p w14:paraId="3B4A6740">
      <w:pPr>
        <w:pStyle w:val="61"/>
        <w:rPr>
          <w:rFonts w:hint="eastAsia"/>
          <w:strike w:val="0"/>
          <w:dstrike w:val="0"/>
          <w:highlight w:val="none"/>
          <w:lang w:eastAsia="zh-CN"/>
        </w:rPr>
      </w:pPr>
      <w:r>
        <w:rPr>
          <w:rFonts w:hint="eastAsia"/>
          <w:strike w:val="0"/>
          <w:dstrike w:val="0"/>
          <w:highlight w:val="none"/>
          <w:lang w:eastAsia="zh-CN"/>
        </w:rPr>
        <w:t>当用于饮用水输送时，卫生指标应符合GB/T 17219的规定。</w:t>
      </w:r>
    </w:p>
    <w:p w14:paraId="10B21CA4">
      <w:pPr>
        <w:pStyle w:val="109"/>
        <w:spacing w:before="240" w:after="240"/>
      </w:pPr>
      <w:bookmarkStart w:id="125" w:name="_Toc9237"/>
      <w:bookmarkStart w:id="126" w:name="_Toc17549"/>
      <w:bookmarkStart w:id="127" w:name="_Toc31026"/>
      <w:bookmarkStart w:id="128" w:name="_Toc22506"/>
      <w:bookmarkStart w:id="129" w:name="_Toc27008"/>
      <w:r>
        <w:t>试验方法</w:t>
      </w:r>
      <w:bookmarkEnd w:id="124"/>
      <w:bookmarkEnd w:id="125"/>
      <w:bookmarkEnd w:id="126"/>
      <w:bookmarkEnd w:id="127"/>
      <w:bookmarkEnd w:id="128"/>
      <w:bookmarkEnd w:id="129"/>
    </w:p>
    <w:p w14:paraId="5BE5495F">
      <w:pPr>
        <w:pStyle w:val="110"/>
        <w:spacing w:before="120" w:after="120"/>
      </w:pPr>
      <w:bookmarkStart w:id="130" w:name="_Toc19068"/>
      <w:bookmarkStart w:id="131" w:name="_Toc7211"/>
      <w:bookmarkStart w:id="132" w:name="_Toc10324"/>
      <w:bookmarkStart w:id="133" w:name="_Toc4032"/>
      <w:r>
        <w:t>状态调节</w:t>
      </w:r>
      <w:bookmarkEnd w:id="130"/>
      <w:bookmarkEnd w:id="131"/>
      <w:bookmarkEnd w:id="132"/>
      <w:bookmarkEnd w:id="133"/>
    </w:p>
    <w:p w14:paraId="46165E92">
      <w:pPr>
        <w:pStyle w:val="61"/>
        <w:ind w:firstLine="420"/>
      </w:pPr>
      <w:r>
        <w:rPr>
          <w:rFonts w:hint="eastAsia"/>
        </w:rPr>
        <w:t>除特殊规定外，试样应按GB/T 2918规定：在(23±2) ℃环境中进行状态调节和试验，状态调节时间不应少于24 h；平均外径大于630 mm的管材，状态调节时间不应少于48 h。</w:t>
      </w:r>
    </w:p>
    <w:p w14:paraId="5E009B49">
      <w:pPr>
        <w:pStyle w:val="110"/>
        <w:spacing w:before="120" w:after="120"/>
      </w:pPr>
      <w:bookmarkStart w:id="134" w:name="_Toc1809"/>
      <w:bookmarkStart w:id="135" w:name="_Toc3632"/>
      <w:bookmarkStart w:id="136" w:name="_Toc165"/>
      <w:bookmarkStart w:id="137" w:name="_Toc2472"/>
      <w:r>
        <w:rPr>
          <w:rFonts w:hint="eastAsia"/>
        </w:rPr>
        <w:t>外观</w:t>
      </w:r>
      <w:bookmarkEnd w:id="134"/>
      <w:bookmarkEnd w:id="135"/>
      <w:bookmarkEnd w:id="136"/>
      <w:bookmarkEnd w:id="137"/>
    </w:p>
    <w:p w14:paraId="4969B7FD">
      <w:pPr>
        <w:pStyle w:val="61"/>
        <w:ind w:firstLine="420"/>
      </w:pPr>
      <w:r>
        <w:rPr>
          <w:rFonts w:hint="eastAsia"/>
        </w:rPr>
        <w:t>在自然光下用肉眼观察。</w:t>
      </w:r>
    </w:p>
    <w:p w14:paraId="38CABC66">
      <w:pPr>
        <w:pStyle w:val="110"/>
        <w:spacing w:before="120" w:after="120"/>
      </w:pPr>
      <w:bookmarkStart w:id="138" w:name="_Toc13111"/>
      <w:bookmarkStart w:id="139" w:name="_Toc11256"/>
      <w:bookmarkStart w:id="140" w:name="_Toc1172"/>
      <w:bookmarkStart w:id="141" w:name="_Toc16976"/>
      <w:r>
        <w:rPr>
          <w:rFonts w:hint="eastAsia"/>
        </w:rPr>
        <w:t>尺寸测量</w:t>
      </w:r>
      <w:bookmarkEnd w:id="138"/>
      <w:bookmarkEnd w:id="139"/>
      <w:bookmarkEnd w:id="140"/>
      <w:bookmarkEnd w:id="141"/>
    </w:p>
    <w:p w14:paraId="208AB4AB">
      <w:pPr>
        <w:pStyle w:val="61"/>
        <w:rPr>
          <w:rFonts w:hint="eastAsia"/>
          <w:highlight w:val="none"/>
          <w:lang w:val="en-US" w:eastAsia="zh-CN"/>
        </w:rPr>
      </w:pPr>
      <w:r>
        <w:rPr>
          <w:rFonts w:hint="eastAsia"/>
          <w:highlight w:val="none"/>
          <w:lang w:eastAsia="zh-CN"/>
        </w:rPr>
        <w:t xml:space="preserve">按GB/T </w:t>
      </w:r>
      <w:r>
        <w:rPr>
          <w:rFonts w:hint="eastAsia"/>
          <w:highlight w:val="none"/>
          <w:lang w:val="en-US" w:eastAsia="zh-CN"/>
        </w:rPr>
        <w:t>8806</w:t>
      </w:r>
      <w:r>
        <w:rPr>
          <w:rFonts w:hint="eastAsia"/>
          <w:highlight w:val="none"/>
          <w:lang w:eastAsia="zh-CN"/>
        </w:rPr>
        <w:t>的规定进行测试。</w:t>
      </w:r>
    </w:p>
    <w:p w14:paraId="30950AE2">
      <w:pPr>
        <w:pStyle w:val="110"/>
        <w:spacing w:before="120" w:after="120"/>
        <w:rPr>
          <w:rFonts w:hint="eastAsia"/>
        </w:rPr>
      </w:pPr>
      <w:bookmarkStart w:id="142" w:name="_Toc5399"/>
      <w:bookmarkStart w:id="143" w:name="_Toc16171"/>
      <w:bookmarkStart w:id="144" w:name="_Toc25038"/>
      <w:bookmarkStart w:id="145" w:name="_Toc31422"/>
      <w:r>
        <w:rPr>
          <w:rFonts w:hint="eastAsia"/>
        </w:rPr>
        <w:t>巴柯尔硬度</w:t>
      </w:r>
      <w:bookmarkEnd w:id="142"/>
      <w:bookmarkEnd w:id="143"/>
      <w:bookmarkEnd w:id="144"/>
      <w:bookmarkEnd w:id="145"/>
      <w:r>
        <w:rPr>
          <w:rFonts w:hint="eastAsia"/>
        </w:rPr>
        <w:t xml:space="preserve"> </w:t>
      </w:r>
    </w:p>
    <w:p w14:paraId="201B6411">
      <w:pPr>
        <w:pStyle w:val="61"/>
        <w:ind w:firstLine="420"/>
        <w:rPr>
          <w:rFonts w:hint="eastAsia"/>
        </w:rPr>
      </w:pPr>
      <w:r>
        <w:rPr>
          <w:rFonts w:hint="eastAsia"/>
        </w:rPr>
        <w:t>按GB/T 3854</w:t>
      </w:r>
      <w:r>
        <w:rPr>
          <w:rFonts w:hint="eastAsia"/>
          <w:lang w:eastAsia="zh-CN"/>
        </w:rPr>
        <w:t>的</w:t>
      </w:r>
      <w:r>
        <w:rPr>
          <w:rFonts w:hint="eastAsia"/>
        </w:rPr>
        <w:t>规定</w:t>
      </w:r>
      <w:r>
        <w:rPr>
          <w:rFonts w:hint="eastAsia"/>
          <w:lang w:eastAsia="zh-CN"/>
        </w:rPr>
        <w:t>进行测试</w:t>
      </w:r>
      <w:r>
        <w:rPr>
          <w:rFonts w:hint="eastAsia"/>
        </w:rPr>
        <w:t>。</w:t>
      </w:r>
    </w:p>
    <w:p w14:paraId="600AB05A">
      <w:pPr>
        <w:pStyle w:val="110"/>
        <w:spacing w:before="120" w:after="120"/>
        <w:rPr>
          <w:rFonts w:hint="eastAsia"/>
        </w:rPr>
      </w:pPr>
      <w:bookmarkStart w:id="146" w:name="_Toc4150"/>
      <w:bookmarkStart w:id="147" w:name="_Toc28182"/>
      <w:bookmarkStart w:id="148" w:name="_Toc11708"/>
      <w:bookmarkStart w:id="149" w:name="_Toc24060"/>
      <w:r>
        <w:rPr>
          <w:rFonts w:hint="eastAsia"/>
        </w:rPr>
        <w:t>树脂不可溶分含量</w:t>
      </w:r>
      <w:bookmarkEnd w:id="146"/>
      <w:bookmarkEnd w:id="147"/>
      <w:bookmarkEnd w:id="148"/>
      <w:bookmarkEnd w:id="149"/>
      <w:r>
        <w:rPr>
          <w:rFonts w:hint="eastAsia"/>
        </w:rPr>
        <w:t xml:space="preserve"> </w:t>
      </w:r>
    </w:p>
    <w:p w14:paraId="56A96C38">
      <w:pPr>
        <w:pStyle w:val="61"/>
        <w:ind w:firstLine="420"/>
        <w:rPr>
          <w:rFonts w:hint="eastAsia"/>
        </w:rPr>
      </w:pPr>
      <w:r>
        <w:rPr>
          <w:rFonts w:hint="eastAsia"/>
        </w:rPr>
        <w:t>按GB/T 2576的规定进行测试。</w:t>
      </w:r>
    </w:p>
    <w:p w14:paraId="668712AF">
      <w:pPr>
        <w:pStyle w:val="110"/>
        <w:spacing w:before="120" w:after="120"/>
        <w:rPr>
          <w:rFonts w:hint="eastAsia"/>
        </w:rPr>
      </w:pPr>
      <w:bookmarkStart w:id="150" w:name="_Toc4724"/>
      <w:bookmarkStart w:id="151" w:name="_Toc13697"/>
      <w:bookmarkStart w:id="152" w:name="_Toc23778"/>
      <w:bookmarkStart w:id="153" w:name="_Toc28818"/>
      <w:r>
        <w:rPr>
          <w:rFonts w:hint="eastAsia"/>
          <w:lang w:eastAsia="zh-CN"/>
        </w:rPr>
        <w:t>管壁层间</w:t>
      </w:r>
      <w:r>
        <w:rPr>
          <w:rFonts w:hint="eastAsia"/>
        </w:rPr>
        <w:t>剪切</w:t>
      </w:r>
      <w:r>
        <w:rPr>
          <w:rFonts w:hint="eastAsia"/>
          <w:lang w:eastAsia="zh-CN"/>
        </w:rPr>
        <w:t>粘接</w:t>
      </w:r>
      <w:r>
        <w:rPr>
          <w:rFonts w:hint="eastAsia"/>
        </w:rPr>
        <w:t>强度</w:t>
      </w:r>
      <w:bookmarkEnd w:id="150"/>
      <w:bookmarkEnd w:id="151"/>
      <w:bookmarkEnd w:id="152"/>
      <w:bookmarkEnd w:id="153"/>
    </w:p>
    <w:p w14:paraId="5B947C1E">
      <w:pPr>
        <w:pStyle w:val="70"/>
        <w:spacing w:before="120" w:after="120"/>
        <w:outlineLvl w:val="9"/>
        <w:rPr>
          <w:rFonts w:hint="eastAsia" w:ascii="宋体" w:hAnsi="宋体" w:eastAsia="宋体" w:cs="宋体"/>
          <w:b w:val="0"/>
          <w:bCs w:val="0"/>
          <w:sz w:val="21"/>
          <w:highlight w:val="none"/>
          <w:lang w:val="en-US" w:eastAsia="zh-CN" w:bidi="ar-SA"/>
        </w:rPr>
      </w:pPr>
      <w:r>
        <w:rPr>
          <w:rFonts w:hint="eastAsia" w:ascii="宋体" w:hAnsi="宋体" w:eastAsia="宋体" w:cs="宋体"/>
          <w:b w:val="0"/>
          <w:bCs w:val="0"/>
          <w:sz w:val="21"/>
          <w:highlight w:val="none"/>
          <w:lang w:val="en-US" w:eastAsia="zh-CN" w:bidi="ar-SA"/>
        </w:rPr>
        <w:t>层间剪切粘接强度按GB/T 1450.1的规定进行测试。</w:t>
      </w:r>
    </w:p>
    <w:p w14:paraId="3765697C">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层间剪切</w:t>
      </w:r>
      <w:r>
        <w:rPr>
          <w:rFonts w:hint="eastAsia" w:ascii="宋体" w:hAnsi="宋体" w:eastAsia="宋体" w:cs="宋体"/>
          <w:b w:val="0"/>
          <w:bCs w:val="0"/>
          <w:sz w:val="21"/>
          <w:highlight w:val="none"/>
          <w:lang w:val="en-US" w:eastAsia="zh-CN" w:bidi="ar-SA"/>
        </w:rPr>
        <w:t>粘接</w:t>
      </w:r>
      <w:r>
        <w:rPr>
          <w:rFonts w:hint="eastAsia" w:ascii="宋体" w:hAnsi="宋体" w:eastAsia="宋体" w:cs="宋体"/>
          <w:b w:val="0"/>
          <w:bCs w:val="0"/>
          <w:sz w:val="21"/>
          <w:lang w:val="en-US" w:eastAsia="zh-CN" w:bidi="ar-SA"/>
        </w:rPr>
        <w:t>强度的测试样块应沿着内衬立筋条螺旋方向，沿两筋条中间取出，见图4。</w:t>
      </w:r>
    </w:p>
    <w:p w14:paraId="0A336845">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填充层中含有PVC-M筋条时试压机的压板应确保不受力于筋条上，试压载荷方向应与筋条方向一致。计算剪切力时，应增加筋条周边的接触面积。</w:t>
      </w:r>
    </w:p>
    <w:p w14:paraId="4AD01AE8">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样块空心或厚度不足可用细砂纸打磨环乙酮清洗，用树脂、胶粘剂、填充料、玻璃纤维布等人工敷制补足，树脂、胶水、填充料等由生产企业提供与其生产工艺相一致的材料。</w:t>
      </w:r>
    </w:p>
    <w:p w14:paraId="1519B793">
      <w:pPr>
        <w:pStyle w:val="61"/>
      </w:pPr>
      <w:r>
        <w:rPr>
          <w:color w:val="000000"/>
        </w:rPr>
        <w:object>
          <v:shape id="_x0000_i1031" o:spt="75" type="#_x0000_t75" style="height:171.9pt;width:416.7pt;" o:ole="t" filled="f" o:preferrelative="t" stroked="f" coordsize="21600,21600">
            <v:path/>
            <v:fill on="f" focussize="0,0"/>
            <v:stroke on="f"/>
            <v:imagedata r:id="rId30" o:title=""/>
            <o:lock v:ext="edit" aspectratio="t"/>
            <w10:wrap type="none"/>
            <w10:anchorlock/>
          </v:shape>
          <o:OLEObject Type="Embed" ProgID="AutoCAD.Drawing.24" ShapeID="_x0000_i1031" DrawAspect="Content" ObjectID="_1468075731" r:id="rId29">
            <o:LockedField>false</o:LockedField>
          </o:OLEObject>
        </w:object>
      </w:r>
    </w:p>
    <w:p w14:paraId="31D44536">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sz w:val="18"/>
          <w:szCs w:val="18"/>
        </w:rPr>
      </w:pPr>
      <w:r>
        <w:rPr>
          <w:rFonts w:hint="eastAsia"/>
          <w:sz w:val="18"/>
          <w:szCs w:val="18"/>
        </w:rPr>
        <w:t>说明：</w:t>
      </w:r>
    </w:p>
    <w:p w14:paraId="15E0731E">
      <w:pPr>
        <w:pStyle w:val="236"/>
        <w:ind w:firstLine="360"/>
        <w:rPr>
          <w:rFonts w:hint="eastAsia"/>
          <w:sz w:val="18"/>
          <w:szCs w:val="18"/>
        </w:rPr>
      </w:pPr>
      <w:r>
        <w:rPr>
          <w:rFonts w:hint="eastAsia"/>
          <w:sz w:val="18"/>
          <w:szCs w:val="18"/>
        </w:rPr>
        <w:t>1----填充层；</w:t>
      </w:r>
    </w:p>
    <w:p w14:paraId="206D96CC">
      <w:pPr>
        <w:pStyle w:val="236"/>
        <w:ind w:firstLine="360"/>
        <w:rPr>
          <w:rFonts w:hint="eastAsia"/>
          <w:sz w:val="18"/>
          <w:szCs w:val="18"/>
        </w:rPr>
      </w:pPr>
      <w:r>
        <w:rPr>
          <w:rFonts w:hint="eastAsia"/>
          <w:sz w:val="18"/>
          <w:szCs w:val="18"/>
        </w:rPr>
        <w:t>2----</w:t>
      </w:r>
      <w:r>
        <w:rPr>
          <w:rFonts w:hint="eastAsia"/>
          <w:sz w:val="18"/>
          <w:szCs w:val="18"/>
          <w:lang w:eastAsia="zh-CN"/>
        </w:rPr>
        <w:t>PVC-M</w:t>
      </w:r>
      <w:r>
        <w:rPr>
          <w:rFonts w:hint="eastAsia"/>
          <w:sz w:val="18"/>
          <w:szCs w:val="18"/>
        </w:rPr>
        <w:t>板带筋条；</w:t>
      </w:r>
    </w:p>
    <w:p w14:paraId="55680CAB">
      <w:pPr>
        <w:pStyle w:val="236"/>
        <w:ind w:firstLine="360"/>
        <w:rPr>
          <w:rFonts w:hint="eastAsia"/>
          <w:sz w:val="18"/>
          <w:szCs w:val="18"/>
        </w:rPr>
      </w:pPr>
      <w:r>
        <w:rPr>
          <w:rFonts w:hint="eastAsia"/>
          <w:sz w:val="18"/>
          <w:szCs w:val="18"/>
        </w:rPr>
        <w:t>3----填充层方试样样块。</w:t>
      </w:r>
    </w:p>
    <w:p w14:paraId="1F2BB5C7">
      <w:pPr>
        <w:pStyle w:val="119"/>
        <w:spacing w:before="120" w:after="120"/>
        <w:rPr>
          <w:rFonts w:hint="eastAsia" w:ascii="宋体" w:hAnsi="宋体" w:eastAsia="宋体" w:cs="宋体"/>
          <w:b w:val="0"/>
          <w:bCs w:val="0"/>
          <w:sz w:val="21"/>
          <w:lang w:val="en-US" w:eastAsia="zh-CN" w:bidi="ar-SA"/>
        </w:rPr>
      </w:pPr>
      <w:r>
        <w:rPr>
          <w:rFonts w:hint="eastAsia"/>
        </w:rPr>
        <w:t>填充层取样位置示意图</w:t>
      </w:r>
    </w:p>
    <w:p w14:paraId="50879672">
      <w:pPr>
        <w:pStyle w:val="110"/>
        <w:spacing w:before="120" w:after="120"/>
        <w:rPr>
          <w:rFonts w:hint="eastAsia"/>
        </w:rPr>
      </w:pPr>
      <w:bookmarkStart w:id="154" w:name="_Toc7141"/>
      <w:bookmarkStart w:id="155" w:name="_Toc32737"/>
      <w:bookmarkStart w:id="156" w:name="_Toc7713"/>
      <w:bookmarkStart w:id="157" w:name="_Toc27258"/>
      <w:r>
        <w:rPr>
          <w:rFonts w:hint="eastAsia"/>
        </w:rPr>
        <w:t>初始环刚度</w:t>
      </w:r>
      <w:bookmarkEnd w:id="154"/>
      <w:bookmarkEnd w:id="155"/>
      <w:bookmarkEnd w:id="156"/>
      <w:bookmarkEnd w:id="157"/>
      <w:r>
        <w:rPr>
          <w:rFonts w:hint="eastAsia"/>
        </w:rPr>
        <w:t xml:space="preserve"> </w:t>
      </w:r>
    </w:p>
    <w:p w14:paraId="15227260">
      <w:pPr>
        <w:pStyle w:val="61"/>
        <w:ind w:firstLine="420"/>
        <w:rPr>
          <w:rFonts w:hint="eastAsia"/>
        </w:rPr>
      </w:pPr>
      <w:r>
        <w:rPr>
          <w:rFonts w:hint="eastAsia"/>
          <w:color w:val="auto"/>
        </w:rPr>
        <w:t>按</w:t>
      </w:r>
      <w:r>
        <w:rPr>
          <w:rFonts w:hint="eastAsia"/>
          <w:strike w:val="0"/>
          <w:dstrike w:val="0"/>
          <w:color w:val="auto"/>
          <w:lang w:val="en-US" w:eastAsia="zh-CN"/>
        </w:rPr>
        <w:t xml:space="preserve"> </w:t>
      </w:r>
      <w:r>
        <w:rPr>
          <w:rFonts w:hint="eastAsia"/>
          <w:color w:val="auto"/>
        </w:rPr>
        <w:t>GB/T 9647</w:t>
      </w:r>
      <w:r>
        <w:rPr>
          <w:rFonts w:hint="eastAsia"/>
          <w:color w:val="auto"/>
          <w:lang w:eastAsia="zh-CN"/>
        </w:rPr>
        <w:t>的</w:t>
      </w:r>
      <w:r>
        <w:rPr>
          <w:rFonts w:hint="eastAsia"/>
          <w:lang w:eastAsia="zh-CN"/>
        </w:rPr>
        <w:t>规定进行测试</w:t>
      </w:r>
      <w:r>
        <w:rPr>
          <w:rFonts w:hint="eastAsia"/>
        </w:rPr>
        <w:t>，取样时起点切割点应在波谷的中间。</w:t>
      </w:r>
    </w:p>
    <w:p w14:paraId="57D3A904">
      <w:pPr>
        <w:pStyle w:val="110"/>
        <w:spacing w:before="120" w:after="120"/>
        <w:rPr>
          <w:rFonts w:hint="eastAsia"/>
        </w:rPr>
      </w:pPr>
      <w:bookmarkStart w:id="158" w:name="_Toc28644"/>
      <w:bookmarkStart w:id="159" w:name="_Toc3629"/>
      <w:bookmarkStart w:id="160" w:name="_Toc22907"/>
      <w:bookmarkStart w:id="161" w:name="_Toc10683"/>
      <w:r>
        <w:rPr>
          <w:rFonts w:hint="eastAsia"/>
        </w:rPr>
        <w:t>环向</w:t>
      </w:r>
      <w:r>
        <w:rPr>
          <w:rFonts w:hint="eastAsia"/>
          <w:lang w:eastAsia="zh-CN"/>
        </w:rPr>
        <w:t>、</w:t>
      </w:r>
      <w:r>
        <w:rPr>
          <w:rFonts w:hint="eastAsia"/>
        </w:rPr>
        <w:t>轴向拉伸强力</w:t>
      </w:r>
      <w:bookmarkEnd w:id="158"/>
      <w:bookmarkEnd w:id="159"/>
      <w:bookmarkEnd w:id="160"/>
      <w:bookmarkEnd w:id="161"/>
      <w:r>
        <w:rPr>
          <w:rFonts w:hint="eastAsia"/>
        </w:rPr>
        <w:t xml:space="preserve"> </w:t>
      </w:r>
    </w:p>
    <w:p w14:paraId="18925191">
      <w:pPr>
        <w:pStyle w:val="61"/>
        <w:ind w:firstLine="420"/>
        <w:rPr>
          <w:rFonts w:hint="eastAsia"/>
        </w:rPr>
      </w:pPr>
      <w:r>
        <w:rPr>
          <w:rFonts w:hint="eastAsia"/>
        </w:rPr>
        <w:t>按</w:t>
      </w:r>
      <w:r>
        <w:rPr>
          <w:rFonts w:hint="eastAsia"/>
          <w:strike w:val="0"/>
          <w:dstrike w:val="0"/>
          <w:highlight w:val="none"/>
        </w:rPr>
        <w:t>GB/T 5349的规定</w:t>
      </w:r>
      <w:r>
        <w:rPr>
          <w:rFonts w:hint="eastAsia"/>
          <w:lang w:eastAsia="zh-CN"/>
        </w:rPr>
        <w:t>进行</w:t>
      </w:r>
      <w:r>
        <w:rPr>
          <w:rFonts w:hint="eastAsia"/>
        </w:rPr>
        <w:t>测试。</w:t>
      </w:r>
    </w:p>
    <w:p w14:paraId="18FD2A98">
      <w:pPr>
        <w:pStyle w:val="110"/>
        <w:spacing w:before="120" w:after="120"/>
        <w:rPr>
          <w:rFonts w:hint="eastAsia"/>
        </w:rPr>
      </w:pPr>
      <w:bookmarkStart w:id="162" w:name="_Toc6607"/>
      <w:bookmarkStart w:id="163" w:name="_Toc12747"/>
      <w:bookmarkStart w:id="164" w:name="_Toc5605"/>
      <w:bookmarkStart w:id="165" w:name="_Toc5100"/>
      <w:r>
        <w:rPr>
          <w:rFonts w:hint="eastAsia"/>
        </w:rPr>
        <w:t>水压渗漏</w:t>
      </w:r>
      <w:bookmarkEnd w:id="162"/>
      <w:bookmarkEnd w:id="163"/>
      <w:bookmarkEnd w:id="164"/>
      <w:bookmarkEnd w:id="165"/>
      <w:r>
        <w:rPr>
          <w:rFonts w:hint="eastAsia"/>
        </w:rPr>
        <w:t xml:space="preserve"> </w:t>
      </w:r>
    </w:p>
    <w:p w14:paraId="74CF60F3">
      <w:pPr>
        <w:pStyle w:val="61"/>
        <w:ind w:firstLine="420"/>
        <w:rPr>
          <w:rFonts w:hint="eastAsia"/>
        </w:rPr>
      </w:pPr>
      <w:r>
        <w:rPr>
          <w:rFonts w:hint="eastAsia"/>
        </w:rPr>
        <w:t>按GB/T 5351</w:t>
      </w:r>
      <w:r>
        <w:rPr>
          <w:rFonts w:hint="eastAsia"/>
          <w:lang w:eastAsia="zh-CN"/>
        </w:rPr>
        <w:t>的</w:t>
      </w:r>
      <w:r>
        <w:rPr>
          <w:rFonts w:hint="eastAsia"/>
        </w:rPr>
        <w:t>规定</w:t>
      </w:r>
      <w:r>
        <w:rPr>
          <w:rFonts w:hint="eastAsia"/>
          <w:lang w:eastAsia="zh-CN"/>
        </w:rPr>
        <w:t>进行测试</w:t>
      </w:r>
      <w:r>
        <w:rPr>
          <w:rFonts w:hint="eastAsia"/>
        </w:rPr>
        <w:t>。</w:t>
      </w:r>
    </w:p>
    <w:p w14:paraId="1A410173">
      <w:pPr>
        <w:pStyle w:val="110"/>
        <w:spacing w:before="120" w:after="120"/>
        <w:rPr>
          <w:rFonts w:hint="eastAsia"/>
        </w:rPr>
      </w:pPr>
      <w:bookmarkStart w:id="166" w:name="_Toc22388"/>
      <w:bookmarkStart w:id="167" w:name="_Toc3666"/>
      <w:bookmarkStart w:id="168" w:name="_Toc18472"/>
      <w:bookmarkStart w:id="169" w:name="_Toc20934"/>
      <w:r>
        <w:rPr>
          <w:rFonts w:hint="eastAsia"/>
        </w:rPr>
        <w:t>初始挠曲性</w:t>
      </w:r>
      <w:bookmarkEnd w:id="166"/>
      <w:bookmarkEnd w:id="167"/>
      <w:bookmarkEnd w:id="168"/>
      <w:bookmarkEnd w:id="169"/>
      <w:r>
        <w:rPr>
          <w:rFonts w:hint="eastAsia"/>
        </w:rPr>
        <w:t xml:space="preserve"> </w:t>
      </w:r>
    </w:p>
    <w:p w14:paraId="74930C87">
      <w:pPr>
        <w:pStyle w:val="61"/>
        <w:ind w:firstLine="420"/>
        <w:rPr>
          <w:rFonts w:hint="eastAsia"/>
        </w:rPr>
      </w:pPr>
      <w:r>
        <w:rPr>
          <w:rFonts w:hint="eastAsia"/>
        </w:rPr>
        <w:t>按GB/T 21238-2016</w:t>
      </w:r>
      <w:r>
        <w:rPr>
          <w:rFonts w:hint="eastAsia"/>
          <w:lang w:eastAsia="zh-CN"/>
        </w:rPr>
        <w:t>的</w:t>
      </w:r>
      <w:r>
        <w:rPr>
          <w:rFonts w:hint="eastAsia"/>
        </w:rPr>
        <w:t>规定</w:t>
      </w:r>
      <w:r>
        <w:rPr>
          <w:rFonts w:hint="eastAsia"/>
          <w:lang w:eastAsia="zh-CN"/>
        </w:rPr>
        <w:t>进行测试</w:t>
      </w:r>
      <w:r>
        <w:rPr>
          <w:rFonts w:hint="eastAsia"/>
        </w:rPr>
        <w:t>。</w:t>
      </w:r>
    </w:p>
    <w:p w14:paraId="11A66842">
      <w:pPr>
        <w:pStyle w:val="110"/>
        <w:spacing w:before="120" w:after="120"/>
        <w:rPr>
          <w:rFonts w:hint="eastAsia"/>
        </w:rPr>
      </w:pPr>
      <w:bookmarkStart w:id="170" w:name="_Toc21241"/>
      <w:bookmarkStart w:id="171" w:name="_Toc3766"/>
      <w:bookmarkStart w:id="172" w:name="_Toc15950"/>
      <w:bookmarkStart w:id="173" w:name="_Toc30463"/>
      <w:r>
        <w:rPr>
          <w:rFonts w:hint="eastAsia"/>
        </w:rPr>
        <w:t>落锤冲击试验</w:t>
      </w:r>
      <w:bookmarkEnd w:id="170"/>
      <w:bookmarkEnd w:id="171"/>
      <w:bookmarkEnd w:id="172"/>
      <w:bookmarkEnd w:id="173"/>
      <w:r>
        <w:rPr>
          <w:rFonts w:hint="eastAsia"/>
        </w:rPr>
        <w:t xml:space="preserve"> </w:t>
      </w:r>
    </w:p>
    <w:p w14:paraId="37385676">
      <w:pPr>
        <w:pStyle w:val="61"/>
        <w:ind w:firstLine="420"/>
        <w:rPr>
          <w:rFonts w:hint="eastAsia"/>
        </w:rPr>
      </w:pPr>
      <w:r>
        <w:rPr>
          <w:rFonts w:hint="eastAsia"/>
        </w:rPr>
        <w:t>冲锤型号:d90、冲锤质量：3.2 kg、冲击高度：2 000 mm；试验按GB/T 14152</w:t>
      </w:r>
      <w:r>
        <w:rPr>
          <w:rFonts w:hint="eastAsia"/>
          <w:lang w:eastAsia="zh-CN"/>
        </w:rPr>
        <w:t>的</w:t>
      </w:r>
      <w:r>
        <w:rPr>
          <w:rFonts w:hint="eastAsia"/>
        </w:rPr>
        <w:t>规定</w:t>
      </w:r>
      <w:r>
        <w:rPr>
          <w:rFonts w:hint="eastAsia"/>
          <w:lang w:eastAsia="zh-CN"/>
        </w:rPr>
        <w:t>进行测试</w:t>
      </w:r>
      <w:r>
        <w:rPr>
          <w:rFonts w:hint="eastAsia"/>
        </w:rPr>
        <w:t>。</w:t>
      </w:r>
    </w:p>
    <w:p w14:paraId="02CE8BC8">
      <w:pPr>
        <w:pStyle w:val="110"/>
        <w:spacing w:before="120" w:after="120"/>
        <w:rPr>
          <w:rFonts w:hint="eastAsia"/>
          <w:highlight w:val="none"/>
        </w:rPr>
      </w:pPr>
      <w:bookmarkStart w:id="174" w:name="_Toc2331"/>
      <w:bookmarkStart w:id="175" w:name="_Toc12009"/>
      <w:bookmarkStart w:id="176" w:name="_Toc12952"/>
      <w:r>
        <w:rPr>
          <w:rFonts w:hint="eastAsia"/>
          <w:highlight w:val="none"/>
          <w:lang w:eastAsia="zh-CN"/>
        </w:rPr>
        <w:t>PVC-M断裂延伸率</w:t>
      </w:r>
      <w:bookmarkEnd w:id="174"/>
      <w:bookmarkEnd w:id="175"/>
      <w:bookmarkEnd w:id="176"/>
      <w:r>
        <w:rPr>
          <w:rFonts w:hint="eastAsia"/>
          <w:highlight w:val="none"/>
        </w:rPr>
        <w:t xml:space="preserve"> </w:t>
      </w:r>
    </w:p>
    <w:p w14:paraId="524E24F2">
      <w:pPr>
        <w:pStyle w:val="70"/>
        <w:spacing w:before="120" w:after="120"/>
        <w:outlineLvl w:val="9"/>
        <w:rPr>
          <w:rFonts w:hint="eastAsia" w:ascii="黑体" w:hAnsi="Times New Roman" w:eastAsia="黑体" w:cs="Times New Roman"/>
          <w:sz w:val="21"/>
          <w:highlight w:val="none"/>
          <w:lang w:val="en-US" w:eastAsia="zh-CN" w:bidi="ar-SA"/>
        </w:rPr>
      </w:pPr>
      <w:r>
        <w:rPr>
          <w:rFonts w:hint="eastAsia" w:ascii="黑体" w:hAnsi="Times New Roman" w:eastAsia="黑体" w:cs="Times New Roman"/>
          <w:sz w:val="21"/>
          <w:highlight w:val="none"/>
          <w:lang w:val="en-US" w:eastAsia="zh-CN" w:bidi="ar-SA"/>
        </w:rPr>
        <w:t>样块的制作</w:t>
      </w:r>
    </w:p>
    <w:p w14:paraId="6E1A8A1D">
      <w:pPr>
        <w:pStyle w:val="61"/>
        <w:ind w:firstLine="420"/>
        <w:rPr>
          <w:rFonts w:hint="eastAsia"/>
          <w:highlight w:val="none"/>
        </w:rPr>
      </w:pPr>
      <w:r>
        <w:rPr>
          <w:rFonts w:hint="eastAsia"/>
          <w:highlight w:val="none"/>
        </w:rPr>
        <w:t>样块的制作见图4，沿螺旋方向切取按标准加工制作样块。</w:t>
      </w:r>
    </w:p>
    <w:p w14:paraId="31BCB0CC">
      <w:pPr>
        <w:pStyle w:val="70"/>
        <w:spacing w:before="120" w:after="120"/>
        <w:outlineLvl w:val="9"/>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断裂延伸率</w:t>
      </w:r>
    </w:p>
    <w:p w14:paraId="58BAAE9F">
      <w:pPr>
        <w:pStyle w:val="61"/>
        <w:rPr>
          <w:rFonts w:hint="eastAsia"/>
          <w:highlight w:val="none"/>
        </w:rPr>
      </w:pPr>
      <w:r>
        <w:rPr>
          <w:rFonts w:hint="eastAsia"/>
          <w:highlight w:val="none"/>
        </w:rPr>
        <w:t>按GB/T 8804</w:t>
      </w:r>
      <w:r>
        <w:rPr>
          <w:rFonts w:hint="eastAsia"/>
          <w:highlight w:val="none"/>
          <w:lang w:val="en-US" w:eastAsia="zh-CN"/>
        </w:rPr>
        <w:t>.2 的</w:t>
      </w:r>
      <w:r>
        <w:rPr>
          <w:rFonts w:hint="eastAsia"/>
          <w:highlight w:val="none"/>
        </w:rPr>
        <w:t>规定</w:t>
      </w:r>
      <w:r>
        <w:rPr>
          <w:rFonts w:hint="eastAsia"/>
          <w:highlight w:val="none"/>
          <w:lang w:eastAsia="zh-CN"/>
        </w:rPr>
        <w:t>进行测试</w:t>
      </w:r>
      <w:r>
        <w:rPr>
          <w:rFonts w:hint="eastAsia"/>
          <w:highlight w:val="none"/>
        </w:rPr>
        <w:t>。</w:t>
      </w:r>
    </w:p>
    <w:p w14:paraId="18226F69">
      <w:pPr>
        <w:pStyle w:val="110"/>
        <w:spacing w:before="120" w:after="120"/>
        <w:rPr>
          <w:rFonts w:hint="eastAsia"/>
          <w:highlight w:val="none"/>
          <w:lang w:val="en-US" w:eastAsia="zh-CN"/>
        </w:rPr>
      </w:pPr>
      <w:bookmarkStart w:id="177" w:name="_Toc10049"/>
      <w:bookmarkStart w:id="178" w:name="_Toc14843"/>
      <w:bookmarkStart w:id="179" w:name="_Toc2605"/>
      <w:r>
        <w:rPr>
          <w:rFonts w:hint="eastAsia"/>
          <w:highlight w:val="none"/>
          <w:lang w:val="en-US" w:eastAsia="zh-CN"/>
        </w:rPr>
        <w:t>PVC-M拉伸强度</w:t>
      </w:r>
      <w:bookmarkEnd w:id="177"/>
      <w:bookmarkEnd w:id="178"/>
      <w:bookmarkEnd w:id="179"/>
    </w:p>
    <w:p w14:paraId="1BF987BB">
      <w:pPr>
        <w:pStyle w:val="61"/>
        <w:rPr>
          <w:rFonts w:hint="eastAsia"/>
          <w:highlight w:val="none"/>
        </w:rPr>
      </w:pPr>
      <w:r>
        <w:rPr>
          <w:rFonts w:hint="eastAsia"/>
          <w:highlight w:val="none"/>
        </w:rPr>
        <w:t>按GB/T 8804</w:t>
      </w:r>
      <w:r>
        <w:rPr>
          <w:rFonts w:hint="eastAsia"/>
          <w:highlight w:val="none"/>
          <w:lang w:val="en-US" w:eastAsia="zh-CN"/>
        </w:rPr>
        <w:t>.2 的</w:t>
      </w:r>
      <w:r>
        <w:rPr>
          <w:rFonts w:hint="eastAsia"/>
          <w:highlight w:val="none"/>
        </w:rPr>
        <w:t>规定</w:t>
      </w:r>
      <w:r>
        <w:rPr>
          <w:rFonts w:hint="eastAsia"/>
          <w:highlight w:val="none"/>
          <w:lang w:eastAsia="zh-CN"/>
        </w:rPr>
        <w:t>进行测试</w:t>
      </w:r>
      <w:r>
        <w:rPr>
          <w:rFonts w:hint="eastAsia"/>
          <w:highlight w:val="none"/>
        </w:rPr>
        <w:t>。</w:t>
      </w:r>
    </w:p>
    <w:p w14:paraId="25BB5203">
      <w:pPr>
        <w:pStyle w:val="110"/>
        <w:spacing w:before="120" w:after="120"/>
        <w:rPr>
          <w:rFonts w:hint="eastAsia"/>
          <w:highlight w:val="none"/>
          <w:lang w:val="en-US" w:eastAsia="zh-CN"/>
        </w:rPr>
      </w:pPr>
      <w:bookmarkStart w:id="180" w:name="_Toc23814"/>
      <w:bookmarkStart w:id="181" w:name="_Toc25217"/>
      <w:bookmarkStart w:id="182" w:name="_Toc512"/>
      <w:r>
        <w:rPr>
          <w:rFonts w:hint="eastAsia"/>
          <w:highlight w:val="none"/>
          <w:lang w:val="en-US" w:eastAsia="zh-CN"/>
        </w:rPr>
        <w:t>PVC-M弹性模量</w:t>
      </w:r>
      <w:bookmarkEnd w:id="180"/>
      <w:bookmarkEnd w:id="181"/>
      <w:bookmarkEnd w:id="182"/>
    </w:p>
    <w:p w14:paraId="4018C6B3">
      <w:pPr>
        <w:pStyle w:val="61"/>
        <w:rPr>
          <w:rFonts w:hint="eastAsia" w:eastAsia="宋体"/>
          <w:highlight w:val="none"/>
          <w:lang w:eastAsia="zh-CN"/>
        </w:rPr>
      </w:pPr>
      <w:r>
        <w:rPr>
          <w:rFonts w:hint="eastAsia"/>
          <w:highlight w:val="none"/>
          <w:lang w:eastAsia="zh-CN"/>
        </w:rPr>
        <w:t>型材的弹性模量按GB</w:t>
      </w:r>
      <w:r>
        <w:rPr>
          <w:rFonts w:hint="eastAsia"/>
          <w:highlight w:val="none"/>
          <w:lang w:val="en-US" w:eastAsia="zh-CN"/>
        </w:rPr>
        <w:t>/</w:t>
      </w:r>
      <w:r>
        <w:rPr>
          <w:rFonts w:hint="eastAsia"/>
          <w:highlight w:val="none"/>
          <w:lang w:eastAsia="zh-CN"/>
        </w:rPr>
        <w:t>T</w:t>
      </w:r>
      <w:r>
        <w:rPr>
          <w:rFonts w:hint="eastAsia"/>
          <w:highlight w:val="none"/>
          <w:lang w:val="en-US" w:eastAsia="zh-CN"/>
        </w:rPr>
        <w:t xml:space="preserve"> </w:t>
      </w:r>
      <w:r>
        <w:rPr>
          <w:rFonts w:hint="eastAsia"/>
          <w:highlight w:val="none"/>
          <w:lang w:eastAsia="zh-CN"/>
        </w:rPr>
        <w:t>9341-2008 的规定进行测试</w:t>
      </w:r>
    </w:p>
    <w:p w14:paraId="0AEAF149">
      <w:pPr>
        <w:pStyle w:val="110"/>
        <w:spacing w:before="120" w:after="120"/>
        <w:rPr>
          <w:rFonts w:hint="eastAsia"/>
          <w:highlight w:val="none"/>
          <w:lang w:val="en-US" w:eastAsia="zh-CN"/>
        </w:rPr>
      </w:pPr>
      <w:bookmarkStart w:id="183" w:name="_Toc1788"/>
      <w:r>
        <w:rPr>
          <w:rFonts w:hint="eastAsia"/>
          <w:highlight w:val="none"/>
          <w:lang w:val="en-US" w:eastAsia="zh-CN"/>
        </w:rPr>
        <w:t>内壁螺旋缝处拉伸强度</w:t>
      </w:r>
      <w:bookmarkEnd w:id="183"/>
    </w:p>
    <w:p w14:paraId="4428D665">
      <w:pPr>
        <w:pStyle w:val="70"/>
        <w:spacing w:before="120" w:after="120"/>
        <w:outlineLvl w:val="9"/>
        <w:rPr>
          <w:rFonts w:hint="eastAsia" w:ascii="宋体" w:hAnsi="宋体" w:eastAsia="宋体" w:cs="宋体"/>
          <w:sz w:val="21"/>
          <w:highlight w:val="none"/>
          <w:lang w:val="en-US" w:eastAsia="zh-CN" w:bidi="ar-SA"/>
        </w:rPr>
      </w:pPr>
      <w:r>
        <w:rPr>
          <w:rFonts w:hint="eastAsia" w:ascii="宋体" w:hAnsi="宋体" w:eastAsia="宋体" w:cs="宋体"/>
          <w:sz w:val="21"/>
          <w:highlight w:val="none"/>
          <w:lang w:val="en-US" w:eastAsia="zh-CN" w:bidi="ar-SA"/>
        </w:rPr>
        <w:t>按GB/T 19472.2-2017中附录D图D.1制备试样。</w:t>
      </w:r>
    </w:p>
    <w:p w14:paraId="377D4AB4">
      <w:pPr>
        <w:pStyle w:val="70"/>
        <w:spacing w:before="120" w:after="120"/>
        <w:outlineLvl w:val="9"/>
        <w:rPr>
          <w:rFonts w:hint="eastAsia" w:ascii="宋体" w:hAnsi="宋体" w:eastAsia="宋体" w:cs="宋体"/>
          <w:b w:val="0"/>
          <w:bCs w:val="0"/>
          <w:sz w:val="21"/>
          <w:highlight w:val="none"/>
          <w:lang w:val="en-US" w:eastAsia="zh-CN" w:bidi="ar-SA"/>
        </w:rPr>
      </w:pPr>
      <w:r>
        <w:rPr>
          <w:rFonts w:hint="eastAsia" w:ascii="宋体" w:hAnsi="宋体" w:eastAsia="宋体" w:cs="宋体"/>
          <w:b w:val="0"/>
          <w:bCs w:val="0"/>
          <w:sz w:val="21"/>
          <w:highlight w:val="none"/>
          <w:lang w:val="en-US" w:eastAsia="zh-CN" w:bidi="ar-SA"/>
        </w:rPr>
        <w:t>从样块截面中心线切开去除外管壁PVC-M、FRP层，见图5、图6试样示意图，装夹受力于内壁PVC-M层；肉眼观察要求PVC-M与PVC-M、PVC-M与FRP、PVC-M与填料间的粘接面不得有明显裂纹、缝隙、无粘接等。</w:t>
      </w:r>
    </w:p>
    <w:p w14:paraId="220BCB50">
      <w:pPr>
        <w:pStyle w:val="70"/>
        <w:spacing w:before="120" w:after="120"/>
        <w:outlineLvl w:val="9"/>
        <w:rPr>
          <w:rFonts w:hint="eastAsia" w:ascii="宋体" w:hAnsi="宋体" w:eastAsia="宋体" w:cs="宋体"/>
          <w:b w:val="0"/>
          <w:bCs w:val="0"/>
          <w:sz w:val="21"/>
          <w:highlight w:val="none"/>
          <w:lang w:val="en-US" w:eastAsia="zh-CN" w:bidi="ar-SA"/>
        </w:rPr>
      </w:pPr>
      <w:r>
        <w:rPr>
          <w:rFonts w:hint="eastAsia" w:ascii="宋体" w:hAnsi="宋体" w:eastAsia="宋体" w:cs="宋体"/>
          <w:b w:val="0"/>
          <w:bCs w:val="0"/>
          <w:sz w:val="21"/>
          <w:highlight w:val="none"/>
          <w:lang w:val="en-US" w:eastAsia="zh-CN" w:bidi="ar-SA"/>
        </w:rPr>
        <w:t>按GB/T 8804.2的规定进行测试。</w:t>
      </w:r>
    </w:p>
    <w:p w14:paraId="3E7DD5FC">
      <w:pPr>
        <w:pStyle w:val="61"/>
      </w:pPr>
      <w:r>
        <w:rPr>
          <w:color w:val="000000"/>
        </w:rPr>
        <w:object>
          <v:shape id="_x0000_i1032" o:spt="75" type="#_x0000_t75" style="height:169.4pt;width:416.7pt;" o:ole="t" filled="f" o:preferrelative="t" stroked="f" coordsize="21600,21600">
            <v:path/>
            <v:fill on="f" focussize="0,0"/>
            <v:stroke on="f"/>
            <v:imagedata r:id="rId32" o:title=""/>
            <o:lock v:ext="edit" aspectratio="t"/>
            <w10:wrap type="none"/>
            <w10:anchorlock/>
          </v:shape>
          <o:OLEObject Type="Embed" ProgID="AutoCAD.Drawing.24" ShapeID="_x0000_i1032" DrawAspect="Content" ObjectID="_1468075732" r:id="rId31">
            <o:LockedField>false</o:LockedField>
          </o:OLEObject>
        </w:object>
      </w:r>
    </w:p>
    <w:p w14:paraId="5A04986A">
      <w:pPr>
        <w:pStyle w:val="61"/>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黑体" w:hAnsi="黑体" w:eastAsia="黑体"/>
        </w:rPr>
      </w:pPr>
      <w:r>
        <w:rPr>
          <w:rFonts w:hint="eastAsia" w:ascii="黑体" w:hAnsi="黑体" w:eastAsia="黑体"/>
        </w:rPr>
        <w:t xml:space="preserve">a)  </w:t>
      </w:r>
      <w:r>
        <w:rPr>
          <w:rFonts w:hint="eastAsia" w:ascii="黑体" w:hAnsi="黑体" w:eastAsia="黑体"/>
          <w:color w:val="auto"/>
        </w:rPr>
        <w:t>A型</w:t>
      </w:r>
      <w:r>
        <w:rPr>
          <w:rFonts w:hint="eastAsia" w:ascii="黑体" w:hAnsi="黑体" w:eastAsia="黑体"/>
          <w:color w:val="auto"/>
          <w:lang w:eastAsia="zh-CN"/>
        </w:rPr>
        <w:t>PVC-M</w:t>
      </w:r>
      <w:r>
        <w:rPr>
          <w:rFonts w:hint="eastAsia" w:ascii="黑体" w:hAnsi="黑体" w:eastAsia="黑体"/>
          <w:color w:val="auto"/>
        </w:rPr>
        <w:t>/FRP</w:t>
      </w:r>
      <w:r>
        <w:rPr>
          <w:rFonts w:hint="eastAsia" w:ascii="黑体" w:hAnsi="黑体" w:eastAsia="黑体"/>
          <w:color w:val="auto"/>
          <w:lang w:eastAsia="zh-CN"/>
        </w:rPr>
        <w:t>复合</w:t>
      </w:r>
      <w:r>
        <w:rPr>
          <w:rFonts w:hint="eastAsia" w:ascii="黑体" w:hAnsi="黑体" w:eastAsia="黑体"/>
          <w:color w:val="auto"/>
        </w:rPr>
        <w:t>管试样示意</w:t>
      </w:r>
      <w:r>
        <w:rPr>
          <w:rFonts w:hint="eastAsia" w:ascii="黑体" w:hAnsi="黑体" w:eastAsia="黑体"/>
        </w:rPr>
        <w:t>图</w:t>
      </w:r>
    </w:p>
    <w:p w14:paraId="035E11DF">
      <w:pPr>
        <w:pStyle w:val="61"/>
      </w:pPr>
      <w:r>
        <w:rPr>
          <w:color w:val="000000"/>
        </w:rPr>
        <w:object>
          <v:shape id="_x0000_i1033" o:spt="75" type="#_x0000_t75" style="height:169.95pt;width:416.7pt;" o:ole="t" filled="f" o:preferrelative="t" stroked="f" coordsize="21600,21600">
            <v:path/>
            <v:fill on="f" focussize="0,0"/>
            <v:stroke on="f"/>
            <v:imagedata r:id="rId34" o:title=""/>
            <o:lock v:ext="edit" aspectratio="t"/>
            <w10:wrap type="none"/>
            <w10:anchorlock/>
          </v:shape>
          <o:OLEObject Type="Embed" ProgID="AutoCAD.Drawing.24" ShapeID="_x0000_i1033" DrawAspect="Content" ObjectID="_1468075733" r:id="rId33">
            <o:LockedField>false</o:LockedField>
          </o:OLEObject>
        </w:object>
      </w:r>
    </w:p>
    <w:p w14:paraId="20C8FFE5">
      <w:pPr>
        <w:pStyle w:val="61"/>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黑体" w:hAnsi="黑体" w:eastAsia="黑体"/>
        </w:rPr>
      </w:pPr>
      <w:r>
        <w:rPr>
          <w:rFonts w:hint="eastAsia" w:ascii="黑体" w:hAnsi="黑体" w:eastAsia="黑体"/>
        </w:rPr>
        <w:t>b)</w:t>
      </w:r>
      <w:r>
        <w:rPr>
          <w:rFonts w:hint="eastAsia" w:ascii="黑体" w:hAnsi="黑体" w:eastAsia="黑体"/>
          <w:color w:val="auto"/>
        </w:rPr>
        <w:t xml:space="preserve">  B型</w:t>
      </w:r>
      <w:r>
        <w:rPr>
          <w:rFonts w:hint="eastAsia" w:ascii="黑体" w:hAnsi="黑体" w:eastAsia="黑体"/>
          <w:color w:val="auto"/>
          <w:lang w:eastAsia="zh-CN"/>
        </w:rPr>
        <w:t>PVC-M</w:t>
      </w:r>
      <w:r>
        <w:rPr>
          <w:rFonts w:hint="eastAsia" w:ascii="黑体" w:hAnsi="黑体" w:eastAsia="黑体"/>
          <w:color w:val="auto"/>
        </w:rPr>
        <w:t>/FRP</w:t>
      </w:r>
      <w:r>
        <w:rPr>
          <w:rFonts w:hint="eastAsia" w:ascii="黑体" w:hAnsi="黑体" w:eastAsia="黑体"/>
          <w:color w:val="auto"/>
          <w:lang w:eastAsia="zh-CN"/>
        </w:rPr>
        <w:t>复合</w:t>
      </w:r>
      <w:r>
        <w:rPr>
          <w:rFonts w:hint="eastAsia" w:ascii="黑体" w:hAnsi="黑体" w:eastAsia="黑体"/>
          <w:color w:val="auto"/>
        </w:rPr>
        <w:t>管试样</w:t>
      </w:r>
      <w:r>
        <w:rPr>
          <w:rFonts w:hint="eastAsia" w:ascii="黑体" w:hAnsi="黑体" w:eastAsia="黑体"/>
        </w:rPr>
        <w:t>示意图</w:t>
      </w:r>
    </w:p>
    <w:p w14:paraId="7DF0705B">
      <w:pPr>
        <w:pStyle w:val="236"/>
        <w:numPr>
          <w:ins w:id="3" w:author="作者" w:date="2018-11-20T16:16:00Z"/>
        </w:numPr>
        <w:ind w:firstLine="360" w:firstLineChars="200"/>
        <w:rPr>
          <w:rFonts w:hint="eastAsia"/>
          <w:sz w:val="18"/>
          <w:szCs w:val="18"/>
        </w:rPr>
      </w:pPr>
      <w:r>
        <w:rPr>
          <w:rFonts w:hint="eastAsia"/>
          <w:sz w:val="18"/>
          <w:szCs w:val="18"/>
        </w:rPr>
        <w:t>说明：</w:t>
      </w:r>
    </w:p>
    <w:p w14:paraId="686D1D8D">
      <w:pPr>
        <w:pStyle w:val="236"/>
        <w:ind w:firstLine="360" w:firstLineChars="200"/>
        <w:rPr>
          <w:rFonts w:hint="eastAsia"/>
          <w:sz w:val="18"/>
          <w:szCs w:val="18"/>
        </w:rPr>
      </w:pPr>
      <w:r>
        <w:rPr>
          <w:rFonts w:hint="eastAsia"/>
          <w:sz w:val="18"/>
          <w:szCs w:val="18"/>
        </w:rPr>
        <w:t>1----试样切割位置线；</w:t>
      </w:r>
    </w:p>
    <w:p w14:paraId="7D092042">
      <w:pPr>
        <w:pStyle w:val="236"/>
        <w:ind w:firstLine="360" w:firstLineChars="200"/>
        <w:rPr>
          <w:rFonts w:hint="eastAsia"/>
          <w:sz w:val="18"/>
          <w:szCs w:val="18"/>
        </w:rPr>
      </w:pPr>
      <w:r>
        <w:rPr>
          <w:rFonts w:hint="eastAsia"/>
          <w:sz w:val="18"/>
          <w:szCs w:val="18"/>
        </w:rPr>
        <w:t>2----试样部分。</w:t>
      </w:r>
    </w:p>
    <w:p w14:paraId="4D2AFE7A">
      <w:pPr>
        <w:pStyle w:val="119"/>
        <w:spacing w:before="120" w:after="120"/>
        <w:rPr>
          <w:rFonts w:hint="eastAsia"/>
        </w:rPr>
      </w:pPr>
      <w:r>
        <w:rPr>
          <w:rFonts w:hint="eastAsia"/>
        </w:rPr>
        <w:t>A、B型</w:t>
      </w:r>
      <w:r>
        <w:rPr>
          <w:rFonts w:hint="eastAsia"/>
          <w:lang w:eastAsia="zh-CN"/>
        </w:rPr>
        <w:t>PVC-M</w:t>
      </w:r>
      <w:r>
        <w:rPr>
          <w:rFonts w:hint="eastAsia"/>
        </w:rPr>
        <w:t>/FRP</w:t>
      </w:r>
      <w:r>
        <w:rPr>
          <w:rFonts w:hint="eastAsia"/>
          <w:lang w:eastAsia="zh-CN"/>
        </w:rPr>
        <w:t>复合</w:t>
      </w:r>
      <w:r>
        <w:rPr>
          <w:rFonts w:hint="eastAsia"/>
        </w:rPr>
        <w:t>管试样示意图</w:t>
      </w:r>
    </w:p>
    <w:p w14:paraId="156A999A">
      <w:pPr>
        <w:pStyle w:val="61"/>
      </w:pPr>
      <w:r>
        <w:rPr>
          <w:color w:val="000000"/>
        </w:rPr>
        <w:object>
          <v:shape id="_x0000_i1034" o:spt="75" type="#_x0000_t75" style="height:168.35pt;width:413.85pt;" o:ole="t" filled="f" o:preferrelative="t" stroked="f" coordsize="21600,21600">
            <v:path/>
            <v:fill on="f" focussize="0,0"/>
            <v:stroke on="f"/>
            <v:imagedata r:id="rId36" o:title=""/>
            <o:lock v:ext="edit" aspectratio="t"/>
            <w10:wrap type="none"/>
            <w10:anchorlock/>
          </v:shape>
          <o:OLEObject Type="Embed" ProgID="AutoCAD.Drawing.24" ShapeID="_x0000_i1034" DrawAspect="Content" ObjectID="_1468075734" r:id="rId35">
            <o:LockedField>false</o:LockedField>
          </o:OLEObject>
        </w:object>
      </w:r>
    </w:p>
    <w:p w14:paraId="3DF456CF">
      <w:pPr>
        <w:pStyle w:val="236"/>
        <w:numPr>
          <w:ins w:id="4" w:author="作者" w:date=""/>
        </w:numPr>
        <w:ind w:firstLine="0" w:firstLineChars="0"/>
        <w:jc w:val="center"/>
        <w:rPr>
          <w:rFonts w:hint="eastAsia" w:ascii="黑体" w:hAnsi="黑体" w:eastAsia="黑体"/>
        </w:rPr>
      </w:pPr>
      <w:r>
        <w:rPr>
          <w:rFonts w:hint="eastAsia" w:ascii="黑体" w:hAnsi="黑体" w:eastAsia="黑体"/>
          <w:color w:val="000000"/>
        </w:rPr>
        <w:t>a)  S1、S2型：单层一体及双层</w:t>
      </w:r>
      <w:r>
        <w:rPr>
          <w:rFonts w:hint="eastAsia" w:ascii="黑体" w:hAnsi="黑体" w:eastAsia="黑体"/>
          <w:color w:val="auto"/>
        </w:rPr>
        <w:t xml:space="preserve">组合式 </w:t>
      </w:r>
      <w:r>
        <w:rPr>
          <w:rFonts w:hint="eastAsia" w:ascii="黑体" w:hAnsi="黑体" w:eastAsia="黑体"/>
          <w:color w:val="auto"/>
          <w:lang w:eastAsia="zh-CN"/>
        </w:rPr>
        <w:t>PVC-M</w:t>
      </w:r>
      <w:r>
        <w:rPr>
          <w:rFonts w:hint="eastAsia" w:ascii="黑体" w:hAnsi="黑体" w:eastAsia="黑体"/>
          <w:color w:val="auto"/>
        </w:rPr>
        <w:t>/FRP</w:t>
      </w:r>
      <w:r>
        <w:rPr>
          <w:rFonts w:hint="eastAsia" w:ascii="黑体" w:hAnsi="黑体" w:eastAsia="黑体"/>
          <w:color w:val="auto"/>
          <w:lang w:eastAsia="zh-CN"/>
        </w:rPr>
        <w:t>复合</w:t>
      </w:r>
      <w:r>
        <w:rPr>
          <w:rFonts w:hint="eastAsia" w:ascii="黑体" w:hAnsi="黑体" w:eastAsia="黑体"/>
          <w:color w:val="auto"/>
        </w:rPr>
        <w:t>管试样示意</w:t>
      </w:r>
      <w:r>
        <w:rPr>
          <w:rFonts w:hint="eastAsia" w:ascii="黑体" w:hAnsi="黑体" w:eastAsia="黑体"/>
        </w:rPr>
        <w:t>图</w:t>
      </w:r>
    </w:p>
    <w:p w14:paraId="3732CAFE">
      <w:pPr>
        <w:pStyle w:val="61"/>
        <w:jc w:val="center"/>
      </w:pPr>
      <w:r>
        <w:rPr>
          <w:color w:val="000000"/>
        </w:rPr>
        <w:object>
          <v:shape id="_x0000_i1035" o:spt="75" type="#_x0000_t75" style="height:187.05pt;width:345.25pt;" o:ole="t" filled="f" o:preferrelative="t" stroked="f" coordsize="21600,21600">
            <v:path/>
            <v:fill on="f" focussize="0,0"/>
            <v:stroke on="f"/>
            <v:imagedata r:id="rId38" cropleft="9540f" cropright="14413f" o:title=""/>
            <o:lock v:ext="edit" aspectratio="t"/>
            <w10:wrap type="none"/>
            <w10:anchorlock/>
          </v:shape>
          <o:OLEObject Type="Embed" ProgID="AutoCAD.Drawing.24" ShapeID="_x0000_i1035" DrawAspect="Content" ObjectID="_1468075735" r:id="rId37">
            <o:LockedField>false</o:LockedField>
          </o:OLEObject>
        </w:object>
      </w:r>
    </w:p>
    <w:p w14:paraId="3A5BB679">
      <w:pPr>
        <w:pStyle w:val="236"/>
        <w:numPr>
          <w:ins w:id="5" w:author="作者" w:date="2018-11-20T16:16:00Z"/>
        </w:numPr>
        <w:ind w:firstLine="420" w:firstLineChars="200"/>
        <w:jc w:val="center"/>
        <w:rPr>
          <w:rFonts w:hint="eastAsia" w:ascii="黑体" w:hAnsi="黑体" w:eastAsia="黑体"/>
          <w:color w:val="auto"/>
          <w:sz w:val="21"/>
          <w:szCs w:val="21"/>
        </w:rPr>
      </w:pPr>
      <w:r>
        <w:rPr>
          <w:rFonts w:hint="eastAsia" w:ascii="黑体" w:hAnsi="黑体" w:eastAsia="黑体"/>
          <w:color w:val="auto"/>
          <w:sz w:val="21"/>
          <w:szCs w:val="21"/>
        </w:rPr>
        <w:t xml:space="preserve">b) S3型：多层组合式 </w:t>
      </w:r>
      <w:r>
        <w:rPr>
          <w:rFonts w:hint="eastAsia" w:ascii="黑体" w:hAnsi="黑体" w:eastAsia="黑体"/>
          <w:color w:val="auto"/>
          <w:szCs w:val="21"/>
          <w:lang w:eastAsia="zh-CN"/>
        </w:rPr>
        <w:t>PVC-M</w:t>
      </w:r>
      <w:r>
        <w:rPr>
          <w:rFonts w:hint="eastAsia" w:ascii="黑体" w:hAnsi="黑体" w:eastAsia="黑体"/>
          <w:color w:val="auto"/>
          <w:szCs w:val="21"/>
        </w:rPr>
        <w:t>/FRP</w:t>
      </w:r>
      <w:r>
        <w:rPr>
          <w:rFonts w:hint="eastAsia" w:ascii="黑体" w:hAnsi="黑体" w:eastAsia="黑体"/>
          <w:color w:val="auto"/>
          <w:szCs w:val="21"/>
          <w:lang w:eastAsia="zh-CN"/>
        </w:rPr>
        <w:t>复合</w:t>
      </w:r>
      <w:r>
        <w:rPr>
          <w:rFonts w:hint="eastAsia" w:ascii="黑体" w:hAnsi="黑体" w:eastAsia="黑体"/>
          <w:color w:val="auto"/>
          <w:szCs w:val="21"/>
        </w:rPr>
        <w:t>管试样示意图</w:t>
      </w:r>
    </w:p>
    <w:p w14:paraId="2B493A53">
      <w:pPr>
        <w:pStyle w:val="236"/>
        <w:numPr>
          <w:ins w:id="6" w:author="作者" w:date="2018-11-20T16:16:00Z"/>
        </w:numPr>
        <w:ind w:firstLine="360" w:firstLineChars="200"/>
        <w:rPr>
          <w:rFonts w:hint="eastAsia"/>
          <w:sz w:val="18"/>
          <w:szCs w:val="18"/>
        </w:rPr>
      </w:pPr>
      <w:r>
        <w:rPr>
          <w:rFonts w:hint="eastAsia"/>
          <w:sz w:val="18"/>
          <w:szCs w:val="18"/>
        </w:rPr>
        <w:t>说明：</w:t>
      </w:r>
    </w:p>
    <w:p w14:paraId="256EEA94">
      <w:pPr>
        <w:pStyle w:val="236"/>
        <w:ind w:firstLine="360" w:firstLineChars="200"/>
        <w:rPr>
          <w:rFonts w:hint="eastAsia"/>
          <w:sz w:val="18"/>
          <w:szCs w:val="18"/>
        </w:rPr>
      </w:pPr>
      <w:r>
        <w:rPr>
          <w:rFonts w:hint="eastAsia"/>
          <w:sz w:val="18"/>
          <w:szCs w:val="18"/>
        </w:rPr>
        <w:t>1----试样切割位置线；</w:t>
      </w:r>
    </w:p>
    <w:p w14:paraId="0116B935">
      <w:pPr>
        <w:pStyle w:val="236"/>
        <w:numPr>
          <w:ins w:id="7" w:author="作者" w:date="2018-11-20T16:16:00Z"/>
        </w:numPr>
        <w:ind w:firstLine="360" w:firstLineChars="200"/>
        <w:rPr>
          <w:rFonts w:hint="eastAsia"/>
          <w:sz w:val="18"/>
          <w:szCs w:val="18"/>
        </w:rPr>
      </w:pPr>
      <w:r>
        <w:rPr>
          <w:rFonts w:hint="eastAsia"/>
          <w:sz w:val="18"/>
          <w:szCs w:val="18"/>
        </w:rPr>
        <w:t>2----试样部分。</w:t>
      </w:r>
    </w:p>
    <w:p w14:paraId="7AAC0F4A">
      <w:pPr>
        <w:pStyle w:val="119"/>
        <w:spacing w:before="120" w:after="120"/>
        <w:rPr>
          <w:rFonts w:hint="eastAsia"/>
        </w:rPr>
      </w:pPr>
      <w:r>
        <w:rPr>
          <w:rFonts w:hint="eastAsia"/>
        </w:rPr>
        <w:t>S型</w:t>
      </w:r>
      <w:r>
        <w:rPr>
          <w:rFonts w:hint="eastAsia"/>
          <w:lang w:eastAsia="zh-CN"/>
        </w:rPr>
        <w:t>PVC-M</w:t>
      </w:r>
      <w:r>
        <w:rPr>
          <w:rFonts w:hint="eastAsia"/>
        </w:rPr>
        <w:t>/FRP</w:t>
      </w:r>
      <w:r>
        <w:rPr>
          <w:rFonts w:hint="eastAsia"/>
          <w:lang w:eastAsia="zh-CN"/>
        </w:rPr>
        <w:t>复合</w:t>
      </w:r>
      <w:r>
        <w:rPr>
          <w:rFonts w:hint="eastAsia"/>
        </w:rPr>
        <w:t>管试样示意图</w:t>
      </w:r>
    </w:p>
    <w:p w14:paraId="7997D6BD">
      <w:pPr>
        <w:pStyle w:val="110"/>
        <w:spacing w:before="120" w:after="120"/>
        <w:rPr>
          <w:rFonts w:hint="eastAsia"/>
          <w:strike w:val="0"/>
          <w:dstrike w:val="0"/>
          <w:highlight w:val="none"/>
          <w:u w:val="none"/>
        </w:rPr>
      </w:pPr>
      <w:bookmarkStart w:id="184" w:name="_Toc8097"/>
      <w:bookmarkStart w:id="185" w:name="_Toc28950"/>
      <w:r>
        <w:rPr>
          <w:rFonts w:hint="eastAsia"/>
          <w:strike w:val="0"/>
          <w:dstrike w:val="0"/>
          <w:highlight w:val="none"/>
          <w:u w:val="none"/>
        </w:rPr>
        <w:t>卫生指标</w:t>
      </w:r>
      <w:bookmarkEnd w:id="184"/>
      <w:bookmarkEnd w:id="185"/>
    </w:p>
    <w:p w14:paraId="11B6D918">
      <w:pPr>
        <w:pStyle w:val="61"/>
        <w:rPr>
          <w:rFonts w:hint="eastAsia"/>
          <w:highlight w:val="none"/>
        </w:rPr>
      </w:pPr>
      <w:r>
        <w:rPr>
          <w:rFonts w:hint="eastAsia"/>
          <w:strike w:val="0"/>
          <w:dstrike w:val="0"/>
          <w:highlight w:val="none"/>
          <w:u w:val="none"/>
        </w:rPr>
        <w:t>按GB/T 17219规定执行。</w:t>
      </w:r>
    </w:p>
    <w:p w14:paraId="208E419F">
      <w:pPr>
        <w:pStyle w:val="109"/>
        <w:spacing w:before="240" w:after="240"/>
        <w:rPr>
          <w:rFonts w:hint="eastAsia"/>
          <w:highlight w:val="none"/>
        </w:rPr>
      </w:pPr>
      <w:bookmarkStart w:id="186" w:name="_Toc24125"/>
      <w:bookmarkStart w:id="187" w:name="_Toc11014"/>
      <w:bookmarkStart w:id="188" w:name="_Toc11600"/>
      <w:bookmarkStart w:id="189" w:name="_Toc7821"/>
      <w:bookmarkStart w:id="190" w:name="_Toc11489"/>
      <w:bookmarkStart w:id="191" w:name="_Toc19546"/>
      <w:r>
        <w:rPr>
          <w:rFonts w:hint="eastAsia"/>
          <w:highlight w:val="none"/>
        </w:rPr>
        <w:t>检验规则</w:t>
      </w:r>
      <w:bookmarkEnd w:id="186"/>
      <w:bookmarkEnd w:id="187"/>
      <w:bookmarkEnd w:id="188"/>
      <w:bookmarkEnd w:id="189"/>
      <w:bookmarkEnd w:id="190"/>
      <w:bookmarkEnd w:id="191"/>
    </w:p>
    <w:p w14:paraId="32234E23">
      <w:pPr>
        <w:pStyle w:val="110"/>
        <w:spacing w:before="120" w:after="120"/>
        <w:rPr>
          <w:rFonts w:hint="eastAsia"/>
        </w:rPr>
      </w:pPr>
      <w:bookmarkStart w:id="192" w:name="_Toc19786"/>
      <w:bookmarkStart w:id="193" w:name="_Toc26871"/>
      <w:bookmarkStart w:id="194" w:name="_Toc27599"/>
      <w:bookmarkStart w:id="195" w:name="_Toc16004"/>
      <w:r>
        <w:rPr>
          <w:rFonts w:hint="eastAsia"/>
        </w:rPr>
        <w:t>组批</w:t>
      </w:r>
      <w:bookmarkEnd w:id="192"/>
      <w:bookmarkEnd w:id="193"/>
      <w:bookmarkEnd w:id="194"/>
      <w:bookmarkEnd w:id="195"/>
    </w:p>
    <w:p w14:paraId="3156069E">
      <w:pPr>
        <w:pStyle w:val="61"/>
        <w:rPr>
          <w:rFonts w:hint="eastAsia"/>
        </w:rPr>
      </w:pPr>
      <w:r>
        <w:rPr>
          <w:rFonts w:hint="eastAsia"/>
        </w:rPr>
        <w:t>以相同原料、配方、工艺生产的同一规格的100根复合管为一批（不足100根的作一个批次）。</w:t>
      </w:r>
    </w:p>
    <w:p w14:paraId="2AD64BF6">
      <w:pPr>
        <w:pStyle w:val="110"/>
        <w:spacing w:before="120" w:after="120"/>
        <w:rPr>
          <w:rFonts w:hint="eastAsia"/>
        </w:rPr>
      </w:pPr>
      <w:bookmarkStart w:id="196" w:name="_Toc14831"/>
      <w:bookmarkStart w:id="197" w:name="_Toc16028"/>
      <w:bookmarkStart w:id="198" w:name="_Toc6891"/>
      <w:bookmarkStart w:id="199" w:name="_Toc13300"/>
      <w:r>
        <w:rPr>
          <w:rFonts w:hint="eastAsia"/>
        </w:rPr>
        <w:t>出厂检验</w:t>
      </w:r>
      <w:bookmarkEnd w:id="196"/>
      <w:bookmarkEnd w:id="197"/>
      <w:bookmarkEnd w:id="198"/>
      <w:bookmarkEnd w:id="199"/>
    </w:p>
    <w:p w14:paraId="7867C5C3">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出厂检验项目包括6.1、6.2和6.3中巴柯尔硬度、初始环刚度、初始挠曲性、水压渗漏。</w:t>
      </w:r>
    </w:p>
    <w:p w14:paraId="60E8ED34">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6.1、6.2中项目为逐根检验，巴柯尔硬度、初始环刚度、初始挠曲性、水压渗漏试验为每批抽取3根。</w:t>
      </w:r>
    </w:p>
    <w:p w14:paraId="22CF62F0">
      <w:pPr>
        <w:pStyle w:val="110"/>
        <w:spacing w:before="120" w:after="120"/>
        <w:rPr>
          <w:rFonts w:hint="eastAsia"/>
        </w:rPr>
      </w:pPr>
      <w:bookmarkStart w:id="200" w:name="_Toc3205"/>
      <w:bookmarkStart w:id="201" w:name="_Toc21823"/>
      <w:bookmarkStart w:id="202" w:name="_Toc7798"/>
      <w:bookmarkStart w:id="203" w:name="_Toc27571"/>
      <w:r>
        <w:rPr>
          <w:rFonts w:hint="eastAsia"/>
        </w:rPr>
        <w:t>型式检验</w:t>
      </w:r>
      <w:bookmarkEnd w:id="200"/>
      <w:bookmarkEnd w:id="201"/>
      <w:bookmarkEnd w:id="202"/>
      <w:bookmarkEnd w:id="203"/>
    </w:p>
    <w:p w14:paraId="320F004F">
      <w:pPr>
        <w:pStyle w:val="70"/>
        <w:spacing w:before="120" w:after="120"/>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批量生产后，应每2年进行1次检验；有下列情况之一，应进行型式检验：</w:t>
      </w:r>
    </w:p>
    <w:p w14:paraId="131BDCEC">
      <w:pPr>
        <w:pStyle w:val="61"/>
        <w:rPr>
          <w:rFonts w:hint="eastAsia"/>
        </w:rPr>
      </w:pPr>
      <w:r>
        <w:rPr>
          <w:rFonts w:hint="eastAsia"/>
        </w:rPr>
        <w:t>a)新产品或老产品转厂生产试制定型鉴定时；</w:t>
      </w:r>
    </w:p>
    <w:p w14:paraId="58A533EB">
      <w:pPr>
        <w:pStyle w:val="61"/>
        <w:rPr>
          <w:rFonts w:hint="eastAsia"/>
        </w:rPr>
      </w:pPr>
      <w:r>
        <w:rPr>
          <w:rFonts w:hint="eastAsia"/>
        </w:rPr>
        <w:t>b)正式生产后，如结构、材料、工艺有较大改变，可能影响产品性能时；</w:t>
      </w:r>
    </w:p>
    <w:p w14:paraId="10DAB57B">
      <w:pPr>
        <w:pStyle w:val="61"/>
        <w:rPr>
          <w:rFonts w:hint="eastAsia"/>
        </w:rPr>
      </w:pPr>
      <w:r>
        <w:rPr>
          <w:rFonts w:hint="eastAsia"/>
        </w:rPr>
        <w:t>c)长时间停产</w:t>
      </w:r>
      <w:r>
        <w:rPr>
          <w:rFonts w:hint="eastAsia"/>
          <w:highlight w:val="none"/>
        </w:rPr>
        <w:t>（</w:t>
      </w:r>
      <w:r>
        <w:rPr>
          <w:rFonts w:hint="eastAsia"/>
          <w:highlight w:val="none"/>
          <w:lang w:val="en-US" w:eastAsia="zh-CN"/>
        </w:rPr>
        <w:t>6</w:t>
      </w:r>
      <w:r>
        <w:rPr>
          <w:rFonts w:hint="eastAsia"/>
          <w:highlight w:val="none"/>
        </w:rPr>
        <w:t>个月以上）再恢</w:t>
      </w:r>
      <w:r>
        <w:rPr>
          <w:rFonts w:hint="eastAsia"/>
        </w:rPr>
        <w:t>复生产时；</w:t>
      </w:r>
    </w:p>
    <w:p w14:paraId="6FE38F9C">
      <w:pPr>
        <w:pStyle w:val="61"/>
        <w:rPr>
          <w:rFonts w:hint="eastAsia"/>
        </w:rPr>
      </w:pPr>
      <w:r>
        <w:rPr>
          <w:rFonts w:hint="eastAsia"/>
        </w:rPr>
        <w:t>d)出厂检验结果与上次型式</w:t>
      </w:r>
      <w:r>
        <w:rPr>
          <w:rFonts w:hint="eastAsia"/>
          <w:highlight w:val="none"/>
        </w:rPr>
        <w:t>检验结果</w:t>
      </w:r>
      <w:r>
        <w:rPr>
          <w:rFonts w:hint="eastAsia"/>
          <w:highlight w:val="none"/>
          <w:lang w:eastAsia="zh-CN"/>
        </w:rPr>
        <w:t>有较大差异</w:t>
      </w:r>
      <w:r>
        <w:rPr>
          <w:rFonts w:hint="eastAsia"/>
          <w:highlight w:val="none"/>
        </w:rPr>
        <w:t>时</w:t>
      </w:r>
      <w:r>
        <w:rPr>
          <w:rFonts w:hint="eastAsia"/>
        </w:rPr>
        <w:t>；</w:t>
      </w:r>
    </w:p>
    <w:p w14:paraId="2140081F">
      <w:pPr>
        <w:pStyle w:val="61"/>
        <w:rPr>
          <w:rFonts w:hint="eastAsia"/>
        </w:rPr>
      </w:pPr>
      <w:r>
        <w:rPr>
          <w:rFonts w:hint="eastAsia"/>
        </w:rPr>
        <w:t>e)国家安全生产监察机构、国家质量监督机构等提出进行型式检验要求时。</w:t>
      </w:r>
    </w:p>
    <w:p w14:paraId="262E547F">
      <w:pPr>
        <w:pStyle w:val="61"/>
      </w:pPr>
      <w:r>
        <w:rPr>
          <w:rFonts w:hint="eastAsia"/>
        </w:rPr>
        <w:t>型式检验的样品应从出厂检验合格的产品中抽取，检验项目及抽样数量按表</w:t>
      </w:r>
      <w:r>
        <w:rPr>
          <w:rFonts w:hint="eastAsia"/>
          <w:lang w:val="en-US" w:eastAsia="zh-CN"/>
        </w:rPr>
        <w:t>8</w:t>
      </w:r>
      <w:r>
        <w:rPr>
          <w:rFonts w:hint="eastAsia"/>
        </w:rPr>
        <w:t>规定执行。</w:t>
      </w:r>
    </w:p>
    <w:p w14:paraId="75F12EB7">
      <w:pPr>
        <w:pStyle w:val="117"/>
        <w:spacing w:before="120" w:after="120"/>
        <w:rPr>
          <w:rFonts w:hint="eastAsia"/>
          <w:szCs w:val="16"/>
        </w:rPr>
      </w:pPr>
      <w:r>
        <w:rPr>
          <w:rFonts w:hint="eastAsia"/>
          <w:szCs w:val="16"/>
        </w:rPr>
        <w:t>型式检验项目和抽样表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9"/>
        <w:gridCol w:w="2007"/>
      </w:tblGrid>
      <w:tr w14:paraId="5BDB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tcBorders>
              <w:top w:val="single" w:color="auto" w:sz="8" w:space="0"/>
              <w:bottom w:val="single" w:color="auto" w:sz="8" w:space="0"/>
            </w:tcBorders>
            <w:shd w:val="clear" w:color="auto" w:fill="auto"/>
            <w:noWrap w:val="0"/>
            <w:vAlign w:val="center"/>
          </w:tcPr>
          <w:p w14:paraId="58E4F25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项    目</w:t>
            </w:r>
          </w:p>
        </w:tc>
        <w:tc>
          <w:tcPr>
            <w:tcW w:w="2007" w:type="dxa"/>
            <w:tcBorders>
              <w:top w:val="single" w:color="auto" w:sz="8" w:space="0"/>
              <w:bottom w:val="single" w:color="auto" w:sz="8" w:space="0"/>
            </w:tcBorders>
            <w:noWrap w:val="0"/>
            <w:vAlign w:val="center"/>
          </w:tcPr>
          <w:p w14:paraId="03EE582D">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每批抽样数量（根）</w:t>
            </w:r>
          </w:p>
        </w:tc>
      </w:tr>
      <w:tr w14:paraId="0337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59" w:type="dxa"/>
            <w:tcBorders>
              <w:top w:val="single" w:color="auto" w:sz="8" w:space="0"/>
            </w:tcBorders>
            <w:shd w:val="clear" w:color="auto" w:fill="auto"/>
            <w:noWrap w:val="0"/>
            <w:vAlign w:val="center"/>
          </w:tcPr>
          <w:p w14:paraId="0C51C67A">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外观</w:t>
            </w:r>
          </w:p>
        </w:tc>
        <w:tc>
          <w:tcPr>
            <w:tcW w:w="2007" w:type="dxa"/>
            <w:tcBorders>
              <w:top w:val="single" w:color="auto" w:sz="8" w:space="0"/>
            </w:tcBorders>
            <w:noWrap w:val="0"/>
            <w:vAlign w:val="center"/>
          </w:tcPr>
          <w:p w14:paraId="4650BFD7">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3</w:t>
            </w:r>
          </w:p>
        </w:tc>
      </w:tr>
      <w:tr w14:paraId="5C13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59" w:type="dxa"/>
            <w:shd w:val="clear" w:color="auto" w:fill="auto"/>
            <w:noWrap w:val="0"/>
            <w:vAlign w:val="center"/>
          </w:tcPr>
          <w:p w14:paraId="5F63F443">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highlight w:val="none"/>
              </w:rPr>
            </w:pPr>
            <w:r>
              <w:rPr>
                <w:rFonts w:hint="eastAsia" w:ascii="宋体" w:hAnsi="宋体" w:cs="宋体"/>
                <w:color w:val="000000"/>
                <w:sz w:val="18"/>
                <w:szCs w:val="18"/>
                <w:highlight w:val="none"/>
              </w:rPr>
              <w:t>尺寸</w:t>
            </w:r>
          </w:p>
        </w:tc>
        <w:tc>
          <w:tcPr>
            <w:tcW w:w="2007" w:type="dxa"/>
            <w:noWrap w:val="0"/>
            <w:vAlign w:val="center"/>
          </w:tcPr>
          <w:p w14:paraId="015E2B8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3</w:t>
            </w:r>
          </w:p>
        </w:tc>
      </w:tr>
      <w:tr w14:paraId="1FDB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59" w:type="dxa"/>
            <w:shd w:val="clear" w:color="auto" w:fill="auto"/>
            <w:noWrap w:val="0"/>
            <w:vAlign w:val="center"/>
          </w:tcPr>
          <w:p w14:paraId="422C3B1D">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highlight w:val="none"/>
              </w:rPr>
            </w:pPr>
            <w:r>
              <w:rPr>
                <w:rFonts w:hint="eastAsia" w:ascii="宋体" w:hAnsi="宋体" w:cs="宋体"/>
                <w:color w:val="000000"/>
                <w:sz w:val="18"/>
                <w:szCs w:val="18"/>
                <w:highlight w:val="none"/>
              </w:rPr>
              <w:t>巴柯尔硬度</w:t>
            </w:r>
          </w:p>
        </w:tc>
        <w:tc>
          <w:tcPr>
            <w:tcW w:w="2007" w:type="dxa"/>
            <w:noWrap w:val="0"/>
            <w:vAlign w:val="center"/>
          </w:tcPr>
          <w:p w14:paraId="79923837">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3</w:t>
            </w:r>
          </w:p>
        </w:tc>
      </w:tr>
      <w:tr w14:paraId="5C42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2646828C">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highlight w:val="none"/>
              </w:rPr>
            </w:pPr>
            <w:r>
              <w:rPr>
                <w:rFonts w:hint="eastAsia" w:ascii="宋体" w:hAnsi="宋体" w:cs="宋体"/>
                <w:color w:val="000000"/>
                <w:sz w:val="18"/>
                <w:szCs w:val="18"/>
                <w:highlight w:val="none"/>
              </w:rPr>
              <w:t>树脂不可溶分含量</w:t>
            </w:r>
          </w:p>
        </w:tc>
        <w:tc>
          <w:tcPr>
            <w:tcW w:w="2007" w:type="dxa"/>
            <w:noWrap w:val="0"/>
            <w:vAlign w:val="center"/>
          </w:tcPr>
          <w:p w14:paraId="48EC4AE4">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2</w:t>
            </w:r>
          </w:p>
        </w:tc>
      </w:tr>
      <w:tr w14:paraId="6207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349FAB5C">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lang w:eastAsia="zh-CN"/>
              </w:rPr>
              <w:t>管壁</w:t>
            </w:r>
            <w:r>
              <w:rPr>
                <w:rFonts w:hint="eastAsia" w:ascii="宋体" w:hAnsi="宋体" w:cs="宋体"/>
                <w:color w:val="000000"/>
                <w:sz w:val="18"/>
                <w:szCs w:val="18"/>
              </w:rPr>
              <w:t>层间剪切粘接强度</w:t>
            </w:r>
          </w:p>
        </w:tc>
        <w:tc>
          <w:tcPr>
            <w:tcW w:w="2007" w:type="dxa"/>
            <w:noWrap w:val="0"/>
            <w:vAlign w:val="center"/>
          </w:tcPr>
          <w:p w14:paraId="2A3C788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1</w:t>
            </w:r>
          </w:p>
        </w:tc>
      </w:tr>
      <w:tr w14:paraId="0C58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0A431D26">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初始环刚度</w:t>
            </w:r>
          </w:p>
        </w:tc>
        <w:tc>
          <w:tcPr>
            <w:tcW w:w="2007" w:type="dxa"/>
            <w:noWrap w:val="0"/>
            <w:vAlign w:val="center"/>
          </w:tcPr>
          <w:p w14:paraId="5693095F">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3</w:t>
            </w:r>
          </w:p>
        </w:tc>
      </w:tr>
      <w:tr w14:paraId="3B1D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2960AAC2">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lang w:eastAsia="zh-CN"/>
              </w:rPr>
              <w:t>环向、轴向</w:t>
            </w:r>
            <w:r>
              <w:rPr>
                <w:rFonts w:hint="eastAsia" w:ascii="宋体" w:hAnsi="宋体" w:cs="宋体"/>
                <w:color w:val="auto"/>
                <w:sz w:val="18"/>
                <w:szCs w:val="18"/>
              </w:rPr>
              <w:t>拉伸强力</w:t>
            </w:r>
          </w:p>
        </w:tc>
        <w:tc>
          <w:tcPr>
            <w:tcW w:w="2007" w:type="dxa"/>
            <w:shd w:val="clear" w:color="auto" w:fill="auto"/>
            <w:noWrap w:val="0"/>
            <w:vAlign w:val="center"/>
          </w:tcPr>
          <w:p w14:paraId="2D450DD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1</w:t>
            </w:r>
          </w:p>
        </w:tc>
      </w:tr>
      <w:tr w14:paraId="393E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3560BAC6">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sz w:val="18"/>
                <w:szCs w:val="18"/>
                <w:highlight w:val="none"/>
              </w:rPr>
              <w:t>水压渗漏</w:t>
            </w:r>
          </w:p>
        </w:tc>
        <w:tc>
          <w:tcPr>
            <w:tcW w:w="2007" w:type="dxa"/>
            <w:shd w:val="clear" w:color="auto" w:fill="auto"/>
            <w:noWrap w:val="0"/>
            <w:vAlign w:val="center"/>
          </w:tcPr>
          <w:p w14:paraId="1F59C2CE">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3</w:t>
            </w:r>
          </w:p>
        </w:tc>
      </w:tr>
      <w:tr w14:paraId="700D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665A8644">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sz w:val="18"/>
                <w:szCs w:val="18"/>
                <w:highlight w:val="none"/>
              </w:rPr>
              <w:t>初始挠曲性</w:t>
            </w:r>
          </w:p>
        </w:tc>
        <w:tc>
          <w:tcPr>
            <w:tcW w:w="2007" w:type="dxa"/>
            <w:shd w:val="clear" w:color="auto" w:fill="auto"/>
            <w:noWrap w:val="0"/>
            <w:vAlign w:val="center"/>
          </w:tcPr>
          <w:p w14:paraId="39CD1F7A">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2</w:t>
            </w:r>
          </w:p>
        </w:tc>
      </w:tr>
      <w:tr w14:paraId="53AB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16E740B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落锤冲击试验</w:t>
            </w:r>
          </w:p>
        </w:tc>
        <w:tc>
          <w:tcPr>
            <w:tcW w:w="2007" w:type="dxa"/>
            <w:shd w:val="clear" w:color="auto" w:fill="auto"/>
            <w:noWrap w:val="0"/>
            <w:vAlign w:val="center"/>
          </w:tcPr>
          <w:p w14:paraId="4690E41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1</w:t>
            </w:r>
          </w:p>
        </w:tc>
      </w:tr>
      <w:tr w14:paraId="43DD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6A064E4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sz w:val="18"/>
                <w:szCs w:val="18"/>
                <w:highlight w:val="none"/>
                <w:lang w:eastAsia="zh-CN"/>
              </w:rPr>
              <w:t>PVC-M</w:t>
            </w:r>
            <w:r>
              <w:rPr>
                <w:rFonts w:hint="eastAsia" w:ascii="宋体" w:hAnsi="宋体" w:cs="宋体"/>
                <w:color w:val="auto"/>
                <w:sz w:val="18"/>
                <w:szCs w:val="18"/>
                <w:highlight w:val="none"/>
              </w:rPr>
              <w:t>断裂延伸率</w:t>
            </w:r>
          </w:p>
        </w:tc>
        <w:tc>
          <w:tcPr>
            <w:tcW w:w="2007" w:type="dxa"/>
            <w:shd w:val="clear" w:color="auto" w:fill="auto"/>
            <w:noWrap w:val="0"/>
            <w:vAlign w:val="center"/>
          </w:tcPr>
          <w:p w14:paraId="14C73EF9">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rPr>
              <w:t>2</w:t>
            </w:r>
          </w:p>
        </w:tc>
      </w:tr>
      <w:tr w14:paraId="1624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39A299E2">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auto"/>
                <w:sz w:val="18"/>
                <w:szCs w:val="18"/>
              </w:rPr>
            </w:pPr>
            <w:r>
              <w:rPr>
                <w:rFonts w:hint="eastAsia" w:ascii="宋体" w:hAnsi="宋体" w:cs="宋体"/>
                <w:color w:val="auto"/>
                <w:sz w:val="18"/>
                <w:szCs w:val="18"/>
                <w:lang w:eastAsia="zh-CN"/>
              </w:rPr>
              <w:t>PVC-M</w:t>
            </w:r>
            <w:r>
              <w:rPr>
                <w:rFonts w:hint="eastAsia" w:ascii="宋体" w:hAnsi="宋体" w:cs="宋体"/>
                <w:color w:val="auto"/>
                <w:sz w:val="18"/>
                <w:szCs w:val="18"/>
              </w:rPr>
              <w:t>拉伸强度</w:t>
            </w:r>
          </w:p>
        </w:tc>
        <w:tc>
          <w:tcPr>
            <w:tcW w:w="2007" w:type="dxa"/>
            <w:noWrap w:val="0"/>
            <w:vAlign w:val="center"/>
          </w:tcPr>
          <w:p w14:paraId="488327CE">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auto"/>
                <w:sz w:val="18"/>
                <w:szCs w:val="18"/>
              </w:rPr>
            </w:pPr>
            <w:r>
              <w:rPr>
                <w:rFonts w:hint="eastAsia" w:ascii="宋体" w:hAnsi="宋体" w:cs="宋体"/>
                <w:color w:val="auto"/>
                <w:sz w:val="18"/>
                <w:szCs w:val="18"/>
              </w:rPr>
              <w:t>1</w:t>
            </w:r>
          </w:p>
        </w:tc>
      </w:tr>
      <w:tr w14:paraId="2019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shd w:val="clear" w:color="auto" w:fill="auto"/>
            <w:noWrap w:val="0"/>
            <w:vAlign w:val="center"/>
          </w:tcPr>
          <w:p w14:paraId="4A90E0A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PVC-M弹性模量</w:t>
            </w:r>
          </w:p>
        </w:tc>
        <w:tc>
          <w:tcPr>
            <w:tcW w:w="2007" w:type="dxa"/>
            <w:noWrap w:val="0"/>
            <w:vAlign w:val="center"/>
          </w:tcPr>
          <w:p w14:paraId="554EF48A">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1</w:t>
            </w:r>
          </w:p>
        </w:tc>
      </w:tr>
      <w:tr w14:paraId="15EE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9" w:type="dxa"/>
            <w:tcBorders>
              <w:bottom w:val="single" w:color="auto" w:sz="8" w:space="0"/>
            </w:tcBorders>
            <w:shd w:val="clear" w:color="auto" w:fill="auto"/>
            <w:noWrap w:val="0"/>
            <w:vAlign w:val="center"/>
          </w:tcPr>
          <w:p w14:paraId="0269AC84">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内壁螺旋缝处拉伸强度</w:t>
            </w:r>
          </w:p>
        </w:tc>
        <w:tc>
          <w:tcPr>
            <w:tcW w:w="2007" w:type="dxa"/>
            <w:tcBorders>
              <w:bottom w:val="single" w:color="auto" w:sz="8" w:space="0"/>
            </w:tcBorders>
            <w:noWrap w:val="0"/>
            <w:vAlign w:val="center"/>
          </w:tcPr>
          <w:p w14:paraId="0CA71289">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宋体" w:hAnsi="宋体" w:cs="宋体"/>
                <w:color w:val="000000"/>
                <w:sz w:val="18"/>
                <w:szCs w:val="18"/>
              </w:rPr>
            </w:pPr>
            <w:r>
              <w:rPr>
                <w:rFonts w:hint="eastAsia" w:ascii="宋体" w:hAnsi="宋体" w:cs="宋体"/>
                <w:color w:val="000000"/>
                <w:sz w:val="18"/>
                <w:szCs w:val="18"/>
              </w:rPr>
              <w:t>1</w:t>
            </w:r>
          </w:p>
        </w:tc>
      </w:tr>
    </w:tbl>
    <w:p w14:paraId="1C01F20F">
      <w:pPr>
        <w:pStyle w:val="110"/>
        <w:keepNext w:val="0"/>
        <w:keepLines w:val="0"/>
        <w:pageBreakBefore w:val="0"/>
        <w:kinsoku/>
        <w:wordWrap/>
        <w:overflowPunct/>
        <w:topLinePunct w:val="0"/>
        <w:bidi w:val="0"/>
        <w:adjustRightInd w:val="0"/>
        <w:snapToGrid w:val="0"/>
        <w:spacing w:before="120" w:after="120"/>
        <w:textAlignment w:val="auto"/>
        <w:rPr>
          <w:rFonts w:hint="eastAsia"/>
        </w:rPr>
      </w:pPr>
      <w:bookmarkStart w:id="204" w:name="_Toc14545"/>
      <w:bookmarkStart w:id="205" w:name="_Toc15434"/>
      <w:bookmarkStart w:id="206" w:name="_Toc28244"/>
      <w:bookmarkStart w:id="207" w:name="_Toc12955"/>
      <w:r>
        <w:rPr>
          <w:rFonts w:hint="eastAsia"/>
        </w:rPr>
        <w:t>判定规则</w:t>
      </w:r>
      <w:bookmarkEnd w:id="204"/>
      <w:bookmarkEnd w:id="205"/>
      <w:bookmarkEnd w:id="206"/>
      <w:bookmarkEnd w:id="207"/>
    </w:p>
    <w:p w14:paraId="2C9A77D2">
      <w:pPr>
        <w:pStyle w:val="70"/>
        <w:keepNext w:val="0"/>
        <w:keepLines w:val="0"/>
        <w:pageBreakBefore w:val="0"/>
        <w:kinsoku/>
        <w:wordWrap/>
        <w:overflowPunct/>
        <w:topLinePunct w:val="0"/>
        <w:bidi w:val="0"/>
        <w:adjustRightInd w:val="0"/>
        <w:snapToGrid w:val="0"/>
        <w:spacing w:before="120" w:after="120"/>
        <w:textAlignment w:val="auto"/>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逐根检验的判定</w:t>
      </w:r>
    </w:p>
    <w:p w14:paraId="04EFFF49">
      <w:pPr>
        <w:pStyle w:val="61"/>
        <w:keepNext w:val="0"/>
        <w:keepLines w:val="0"/>
        <w:pageBreakBefore w:val="0"/>
        <w:kinsoku/>
        <w:wordWrap/>
        <w:overflowPunct/>
        <w:topLinePunct w:val="0"/>
        <w:bidi w:val="0"/>
        <w:adjustRightInd w:val="0"/>
        <w:snapToGrid w:val="0"/>
        <w:textAlignment w:val="auto"/>
        <w:rPr>
          <w:rFonts w:hint="eastAsia"/>
        </w:rPr>
      </w:pPr>
      <w:r>
        <w:rPr>
          <w:rFonts w:hint="eastAsia"/>
        </w:rPr>
        <w:t>若检验项目全部合格，则判为合格，否则判为不合格。</w:t>
      </w:r>
    </w:p>
    <w:p w14:paraId="247EA886">
      <w:pPr>
        <w:pStyle w:val="70"/>
        <w:keepNext w:val="0"/>
        <w:keepLines w:val="0"/>
        <w:pageBreakBefore w:val="0"/>
        <w:kinsoku/>
        <w:wordWrap/>
        <w:overflowPunct/>
        <w:topLinePunct w:val="0"/>
        <w:bidi w:val="0"/>
        <w:adjustRightInd w:val="0"/>
        <w:snapToGrid w:val="0"/>
        <w:spacing w:before="120" w:after="120"/>
        <w:textAlignment w:val="auto"/>
        <w:rPr>
          <w:rFonts w:hint="eastAsia"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抽样检验的判定</w:t>
      </w:r>
    </w:p>
    <w:p w14:paraId="75CBECA5">
      <w:pPr>
        <w:pStyle w:val="61"/>
        <w:keepNext w:val="0"/>
        <w:keepLines w:val="0"/>
        <w:pageBreakBefore w:val="0"/>
        <w:kinsoku/>
        <w:wordWrap/>
        <w:overflowPunct/>
        <w:topLinePunct w:val="0"/>
        <w:bidi w:val="0"/>
        <w:adjustRightInd w:val="0"/>
        <w:snapToGrid w:val="0"/>
        <w:textAlignment w:val="auto"/>
        <w:rPr>
          <w:rFonts w:hint="eastAsia"/>
        </w:rPr>
      </w:pPr>
      <w:r>
        <w:rPr>
          <w:rFonts w:hint="eastAsia"/>
        </w:rPr>
        <w:t>检验所抽样品，若全部项目合格则判该批为合格；若有不合格项，则加倍抽检，对不合格项目进行复检，如仍有不合格，则判定该批不合格。</w:t>
      </w:r>
    </w:p>
    <w:p w14:paraId="70417878">
      <w:pPr>
        <w:pStyle w:val="109"/>
        <w:keepNext w:val="0"/>
        <w:keepLines w:val="0"/>
        <w:pageBreakBefore w:val="0"/>
        <w:kinsoku/>
        <w:wordWrap/>
        <w:overflowPunct/>
        <w:topLinePunct w:val="0"/>
        <w:bidi w:val="0"/>
        <w:adjustRightInd w:val="0"/>
        <w:snapToGrid w:val="0"/>
        <w:spacing w:before="240" w:after="240"/>
        <w:textAlignment w:val="auto"/>
        <w:rPr>
          <w:rFonts w:hint="eastAsia"/>
        </w:rPr>
      </w:pPr>
      <w:bookmarkStart w:id="208" w:name="_Toc23342"/>
      <w:bookmarkStart w:id="209" w:name="_Toc21173"/>
      <w:bookmarkStart w:id="210" w:name="_Toc27265"/>
      <w:bookmarkStart w:id="211" w:name="_Toc9044"/>
      <w:bookmarkStart w:id="212" w:name="_Toc11680"/>
      <w:bookmarkStart w:id="213" w:name="_Toc16537"/>
      <w:r>
        <w:rPr>
          <w:rFonts w:hint="eastAsia"/>
        </w:rPr>
        <w:t>标志、包装、运输、贮存</w:t>
      </w:r>
      <w:bookmarkEnd w:id="208"/>
      <w:bookmarkEnd w:id="209"/>
      <w:bookmarkEnd w:id="210"/>
      <w:bookmarkEnd w:id="211"/>
      <w:bookmarkEnd w:id="212"/>
      <w:bookmarkEnd w:id="213"/>
    </w:p>
    <w:p w14:paraId="3C412438">
      <w:pPr>
        <w:pStyle w:val="110"/>
        <w:keepNext w:val="0"/>
        <w:keepLines w:val="0"/>
        <w:pageBreakBefore w:val="0"/>
        <w:kinsoku/>
        <w:wordWrap/>
        <w:overflowPunct/>
        <w:topLinePunct w:val="0"/>
        <w:bidi w:val="0"/>
        <w:adjustRightInd w:val="0"/>
        <w:snapToGrid w:val="0"/>
        <w:spacing w:before="120" w:after="120"/>
        <w:textAlignment w:val="auto"/>
        <w:rPr>
          <w:rFonts w:hint="eastAsia"/>
        </w:rPr>
      </w:pPr>
      <w:bookmarkStart w:id="214" w:name="_Toc30027"/>
      <w:bookmarkStart w:id="215" w:name="_Toc16179"/>
      <w:bookmarkStart w:id="216" w:name="_Toc17369"/>
      <w:bookmarkStart w:id="217" w:name="_Toc16106"/>
      <w:r>
        <w:rPr>
          <w:rFonts w:hint="eastAsia"/>
        </w:rPr>
        <w:t>标志</w:t>
      </w:r>
      <w:bookmarkEnd w:id="214"/>
      <w:bookmarkEnd w:id="215"/>
      <w:bookmarkEnd w:id="216"/>
      <w:bookmarkEnd w:id="217"/>
    </w:p>
    <w:p w14:paraId="57E4685D">
      <w:pPr>
        <w:pStyle w:val="61"/>
        <w:keepNext w:val="0"/>
        <w:keepLines w:val="0"/>
        <w:pageBreakBefore w:val="0"/>
        <w:kinsoku/>
        <w:wordWrap/>
        <w:overflowPunct/>
        <w:topLinePunct w:val="0"/>
        <w:bidi w:val="0"/>
        <w:adjustRightInd w:val="0"/>
        <w:snapToGrid w:val="0"/>
        <w:textAlignment w:val="auto"/>
        <w:rPr>
          <w:rFonts w:hint="eastAsia"/>
        </w:rPr>
      </w:pPr>
      <w:r>
        <w:rPr>
          <w:rFonts w:hint="eastAsia"/>
        </w:rPr>
        <w:t>在复合管的管身上喷注或标签标注企业名称、产品名称、标记、生产日期。</w:t>
      </w:r>
    </w:p>
    <w:p w14:paraId="50F1CB48">
      <w:pPr>
        <w:pStyle w:val="110"/>
        <w:keepNext w:val="0"/>
        <w:keepLines w:val="0"/>
        <w:pageBreakBefore w:val="0"/>
        <w:kinsoku/>
        <w:wordWrap/>
        <w:overflowPunct/>
        <w:topLinePunct w:val="0"/>
        <w:bidi w:val="0"/>
        <w:adjustRightInd w:val="0"/>
        <w:snapToGrid w:val="0"/>
        <w:spacing w:before="120" w:after="120"/>
        <w:textAlignment w:val="auto"/>
        <w:rPr>
          <w:rFonts w:hint="eastAsia"/>
        </w:rPr>
      </w:pPr>
      <w:bookmarkStart w:id="218" w:name="_Toc20870"/>
      <w:bookmarkStart w:id="219" w:name="_Toc10422"/>
      <w:bookmarkStart w:id="220" w:name="_Toc18929"/>
      <w:bookmarkStart w:id="221" w:name="_Toc2566"/>
      <w:r>
        <w:rPr>
          <w:rFonts w:hint="eastAsia"/>
        </w:rPr>
        <w:t>包装</w:t>
      </w:r>
      <w:bookmarkEnd w:id="218"/>
      <w:bookmarkEnd w:id="219"/>
      <w:bookmarkEnd w:id="220"/>
      <w:bookmarkEnd w:id="221"/>
    </w:p>
    <w:p w14:paraId="4CF3D8E4">
      <w:pPr>
        <w:pStyle w:val="70"/>
        <w:keepNext w:val="0"/>
        <w:keepLines w:val="0"/>
        <w:pageBreakBefore w:val="0"/>
        <w:kinsoku/>
        <w:wordWrap/>
        <w:overflowPunct/>
        <w:topLinePunct w:val="0"/>
        <w:bidi w:val="0"/>
        <w:adjustRightInd w:val="0"/>
        <w:snapToGrid w:val="0"/>
        <w:spacing w:before="120" w:after="120"/>
        <w:textAlignment w:val="auto"/>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复合管发运前应用发泡塑料膜等柔性包装物对管道两端的管端面和外侧连接面进行包装。</w:t>
      </w:r>
    </w:p>
    <w:p w14:paraId="3F7EE8A5">
      <w:pPr>
        <w:pStyle w:val="70"/>
        <w:keepNext w:val="0"/>
        <w:keepLines w:val="0"/>
        <w:pageBreakBefore w:val="0"/>
        <w:kinsoku/>
        <w:wordWrap/>
        <w:overflowPunct/>
        <w:topLinePunct w:val="0"/>
        <w:bidi w:val="0"/>
        <w:adjustRightInd w:val="0"/>
        <w:snapToGrid w:val="0"/>
        <w:spacing w:before="120" w:after="120"/>
        <w:textAlignment w:val="auto"/>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包装宽度应比管道外侧连接面宽度大100 mm。</w:t>
      </w:r>
    </w:p>
    <w:p w14:paraId="4829A683">
      <w:pPr>
        <w:pStyle w:val="110"/>
        <w:keepNext w:val="0"/>
        <w:keepLines w:val="0"/>
        <w:pageBreakBefore w:val="0"/>
        <w:kinsoku/>
        <w:wordWrap/>
        <w:overflowPunct/>
        <w:topLinePunct w:val="0"/>
        <w:bidi w:val="0"/>
        <w:adjustRightInd w:val="0"/>
        <w:snapToGrid w:val="0"/>
        <w:spacing w:before="120" w:after="120"/>
        <w:textAlignment w:val="auto"/>
        <w:rPr>
          <w:rFonts w:hint="eastAsia"/>
        </w:rPr>
      </w:pPr>
      <w:bookmarkStart w:id="222" w:name="_Toc1638"/>
      <w:bookmarkStart w:id="223" w:name="_Toc25882"/>
      <w:bookmarkStart w:id="224" w:name="_Toc14607"/>
      <w:bookmarkStart w:id="225" w:name="_Toc23129"/>
      <w:r>
        <w:rPr>
          <w:rFonts w:hint="eastAsia"/>
        </w:rPr>
        <w:t>运输</w:t>
      </w:r>
      <w:bookmarkEnd w:id="222"/>
      <w:bookmarkEnd w:id="223"/>
      <w:bookmarkEnd w:id="224"/>
      <w:bookmarkEnd w:id="225"/>
    </w:p>
    <w:p w14:paraId="513041B7">
      <w:pPr>
        <w:pStyle w:val="61"/>
        <w:keepNext w:val="0"/>
        <w:keepLines w:val="0"/>
        <w:pageBreakBefore w:val="0"/>
        <w:kinsoku/>
        <w:wordWrap/>
        <w:overflowPunct/>
        <w:topLinePunct w:val="0"/>
        <w:bidi w:val="0"/>
        <w:adjustRightInd w:val="0"/>
        <w:snapToGrid w:val="0"/>
        <w:textAlignment w:val="auto"/>
        <w:rPr>
          <w:rFonts w:hint="eastAsia"/>
        </w:rPr>
      </w:pPr>
      <w:r>
        <w:rPr>
          <w:rFonts w:hint="eastAsia"/>
        </w:rPr>
        <w:t>运输时，应避免剧烈撞击、抛摔，严禁拖擦及防止尖锐硬物刻划。</w:t>
      </w:r>
    </w:p>
    <w:p w14:paraId="731106D0">
      <w:pPr>
        <w:pStyle w:val="110"/>
        <w:keepNext w:val="0"/>
        <w:keepLines w:val="0"/>
        <w:pageBreakBefore w:val="0"/>
        <w:kinsoku/>
        <w:wordWrap/>
        <w:overflowPunct/>
        <w:topLinePunct w:val="0"/>
        <w:bidi w:val="0"/>
        <w:adjustRightInd w:val="0"/>
        <w:snapToGrid w:val="0"/>
        <w:spacing w:before="120" w:after="120"/>
        <w:textAlignment w:val="auto"/>
        <w:rPr>
          <w:rFonts w:hint="eastAsia"/>
        </w:rPr>
      </w:pPr>
      <w:bookmarkStart w:id="226" w:name="_Toc31397"/>
      <w:bookmarkStart w:id="227" w:name="_Toc5350"/>
      <w:bookmarkStart w:id="228" w:name="_Toc2583"/>
      <w:bookmarkStart w:id="229" w:name="_Toc30267"/>
      <w:r>
        <w:rPr>
          <w:rFonts w:hint="eastAsia"/>
        </w:rPr>
        <w:t>贮存</w:t>
      </w:r>
      <w:bookmarkEnd w:id="226"/>
      <w:bookmarkEnd w:id="227"/>
      <w:bookmarkEnd w:id="228"/>
      <w:bookmarkEnd w:id="229"/>
    </w:p>
    <w:p w14:paraId="38876D3F">
      <w:pPr>
        <w:pStyle w:val="70"/>
        <w:keepNext w:val="0"/>
        <w:keepLines w:val="0"/>
        <w:pageBreakBefore w:val="0"/>
        <w:kinsoku/>
        <w:wordWrap/>
        <w:overflowPunct/>
        <w:topLinePunct w:val="0"/>
        <w:bidi w:val="0"/>
        <w:adjustRightInd w:val="0"/>
        <w:snapToGrid w:val="0"/>
        <w:spacing w:before="120" w:after="120"/>
        <w:textAlignment w:val="auto"/>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复合管应按类型、规格、等级分类堆放。</w:t>
      </w:r>
    </w:p>
    <w:p w14:paraId="668ECF14">
      <w:pPr>
        <w:pStyle w:val="70"/>
        <w:keepNext w:val="0"/>
        <w:keepLines w:val="0"/>
        <w:pageBreakBefore w:val="0"/>
        <w:kinsoku/>
        <w:wordWrap/>
        <w:overflowPunct/>
        <w:topLinePunct w:val="0"/>
        <w:bidi w:val="0"/>
        <w:adjustRightInd w:val="0"/>
        <w:snapToGrid w:val="0"/>
        <w:spacing w:before="120" w:after="120"/>
        <w:textAlignment w:val="auto"/>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堆放场地应平整，复合管的叠层堆放高度不得超过2 m。堆放处应远离热源，不宜长期露天存放。</w:t>
      </w:r>
    </w:p>
    <w:p w14:paraId="1E3B97DC">
      <w:pPr>
        <w:pStyle w:val="70"/>
        <w:keepNext w:val="0"/>
        <w:keepLines w:val="0"/>
        <w:pageBreakBefore w:val="0"/>
        <w:kinsoku/>
        <w:wordWrap/>
        <w:overflowPunct/>
        <w:topLinePunct w:val="0"/>
        <w:bidi w:val="0"/>
        <w:adjustRightInd w:val="0"/>
        <w:snapToGrid w:val="0"/>
        <w:spacing w:before="120" w:after="120"/>
        <w:textAlignment w:val="auto"/>
        <w:outlineLvl w:val="9"/>
        <w:rPr>
          <w:rFonts w:hint="eastAsia" w:ascii="宋体" w:hAnsi="宋体" w:eastAsia="宋体" w:cs="宋体"/>
          <w:b w:val="0"/>
          <w:bCs w:val="0"/>
          <w:sz w:val="21"/>
          <w:lang w:val="en-US" w:eastAsia="zh-CN" w:bidi="ar-SA"/>
        </w:rPr>
      </w:pPr>
      <w:r>
        <w:rPr>
          <w:rFonts w:hint="eastAsia" w:ascii="宋体" w:hAnsi="宋体" w:eastAsia="宋体" w:cs="宋体"/>
          <w:b w:val="0"/>
          <w:bCs w:val="0"/>
          <w:sz w:val="21"/>
          <w:lang w:val="en-US" w:eastAsia="zh-CN" w:bidi="ar-SA"/>
        </w:rPr>
        <w:t>复合管堆放时应设置管座，层与层之间应用垫木隔开。</w:t>
      </w:r>
    </w:p>
    <w:p w14:paraId="1D588F29">
      <w:r>
        <w:br w:type="page"/>
      </w:r>
    </w:p>
    <w:p w14:paraId="2D6D7609">
      <w:pPr>
        <w:pStyle w:val="81"/>
        <w:spacing w:after="120"/>
      </w:pPr>
      <w:bookmarkStart w:id="230" w:name="_Toc14257"/>
      <w:bookmarkStart w:id="231" w:name="_Toc2329"/>
      <w:r>
        <w:br w:type="textWrapping"/>
      </w:r>
      <w:bookmarkStart w:id="232" w:name="_Toc151555756"/>
      <w:r>
        <w:rPr>
          <w:rFonts w:hint="eastAsia"/>
        </w:rPr>
        <w:t>（</w:t>
      </w:r>
      <w:r>
        <w:rPr>
          <w:rFonts w:hint="eastAsia"/>
          <w:lang w:eastAsia="zh-CN"/>
        </w:rPr>
        <w:t>资料性</w:t>
      </w:r>
      <w:r>
        <w:rPr>
          <w:rFonts w:hint="eastAsia"/>
        </w:rPr>
        <w:t>）</w:t>
      </w:r>
      <w:r>
        <w:br w:type="textWrapping"/>
      </w:r>
      <w:bookmarkEnd w:id="232"/>
      <w:r>
        <w:rPr>
          <w:rFonts w:hint="eastAsia"/>
        </w:rPr>
        <w:t>管材连接件及管件技术要求</w:t>
      </w:r>
      <w:bookmarkEnd w:id="230"/>
      <w:bookmarkEnd w:id="231"/>
    </w:p>
    <w:bookmarkEnd w:id="26"/>
    <w:p w14:paraId="4C29460D">
      <w:pPr>
        <w:pStyle w:val="83"/>
        <w:spacing w:before="120" w:after="120"/>
        <w:rPr>
          <w:rFonts w:hint="eastAsia"/>
        </w:rPr>
      </w:pPr>
      <w:bookmarkStart w:id="233" w:name="_Toc6488"/>
      <w:bookmarkStart w:id="234" w:name="_Toc26657"/>
      <w:r>
        <w:rPr>
          <w:rFonts w:hint="eastAsia"/>
        </w:rPr>
        <w:t>基本要求</w:t>
      </w:r>
      <w:bookmarkEnd w:id="233"/>
      <w:bookmarkEnd w:id="234"/>
    </w:p>
    <w:p w14:paraId="2839184B">
      <w:pPr>
        <w:pStyle w:val="84"/>
        <w:bidi w:val="0"/>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管材连接件及管件技术要求参照GB/T 21238“ 附录D 连接技术要求”及“ 附录Ｅ 管件技术要求”执行。</w:t>
      </w:r>
    </w:p>
    <w:p w14:paraId="71D1DBCD">
      <w:pPr>
        <w:pStyle w:val="84"/>
        <w:bidi w:val="0"/>
        <w:rPr>
          <w:rFonts w:hint="eastAsia"/>
        </w:rPr>
      </w:pPr>
      <w:r>
        <w:rPr>
          <w:rFonts w:hint="eastAsia" w:ascii="宋体" w:hAnsi="Times New Roman" w:eastAsia="宋体" w:cs="Times New Roman"/>
          <w:sz w:val="21"/>
          <w:lang w:val="en-US" w:eastAsia="zh-CN" w:bidi="ar-SA"/>
        </w:rPr>
        <w:t>应对管与管之间连接用的接头进行设计并通过相应的检验。接头的技术要求应不低于管体的相应技术要求。</w:t>
      </w:r>
    </w:p>
    <w:p w14:paraId="4800A2AA">
      <w:pPr>
        <w:pStyle w:val="84"/>
        <w:bidi w:val="0"/>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在需要与其他管道进行连接时，生产厂商应能提供尺寸相容的管或配件，并根据使用情况确定合理的性能指标要求。</w:t>
      </w:r>
    </w:p>
    <w:p w14:paraId="6CD2C322">
      <w:pPr>
        <w:pStyle w:val="84"/>
        <w:bidi w:val="0"/>
        <w:rPr>
          <w:rFonts w:hint="eastAsia"/>
        </w:rPr>
      </w:pPr>
      <w:r>
        <w:rPr>
          <w:rFonts w:hint="eastAsia" w:ascii="宋体" w:hAnsi="Times New Roman" w:eastAsia="宋体" w:cs="Times New Roman"/>
          <w:sz w:val="21"/>
          <w:lang w:val="en-US" w:eastAsia="zh-CN" w:bidi="ar-SA"/>
        </w:rPr>
        <w:t>柔性连接件（一体式密封连接件）应符合下列要求。</w:t>
      </w:r>
    </w:p>
    <w:p w14:paraId="5C152452">
      <w:pPr>
        <w:pStyle w:val="86"/>
        <w:bidi w:val="0"/>
        <w:ind w:left="0" w:leftChars="0" w:firstLine="0" w:firstLineChars="0"/>
        <w:rPr>
          <w:rFonts w:hint="default" w:ascii="宋体" w:hAnsi="Times New Roman" w:eastAsia="宋体" w:cs="Times New Roman"/>
          <w:kern w:val="0"/>
          <w:sz w:val="21"/>
          <w:lang w:val="en-US" w:eastAsia="zh-CN" w:bidi="ar-SA"/>
        </w:rPr>
      </w:pPr>
      <w:r>
        <w:rPr>
          <w:rFonts w:hint="eastAsia"/>
        </w:rPr>
        <w:t>柔</w:t>
      </w:r>
      <w:r>
        <w:rPr>
          <w:rFonts w:hint="eastAsia" w:ascii="宋体" w:hAnsi="Times New Roman" w:eastAsia="宋体" w:cs="Times New Roman"/>
          <w:kern w:val="0"/>
          <w:sz w:val="21"/>
          <w:lang w:val="en-US" w:eastAsia="zh-CN" w:bidi="ar-SA"/>
        </w:rPr>
        <w:t>性连接件</w:t>
      </w:r>
    </w:p>
    <w:p w14:paraId="35E6E5F4">
      <w:pPr>
        <w:pStyle w:val="61"/>
        <w:rPr>
          <w:rFonts w:hint="eastAsia"/>
          <w:lang w:val="en-US" w:eastAsia="zh-CN"/>
        </w:rPr>
      </w:pPr>
      <w:r>
        <w:rPr>
          <w:rFonts w:hint="eastAsia"/>
        </w:rPr>
        <w:t>柔性连接</w:t>
      </w:r>
      <w:r>
        <w:rPr>
          <w:rFonts w:hint="eastAsia"/>
          <w:lang w:val="en-US" w:eastAsia="zh-CN"/>
        </w:rPr>
        <w:t>为橡胶密封连接件，应符合装配所需的管道参数需求并符合标准要求。</w:t>
      </w:r>
    </w:p>
    <w:p w14:paraId="1BFA4810">
      <w:pPr>
        <w:pStyle w:val="86"/>
        <w:bidi w:val="0"/>
        <w:ind w:left="0" w:leftChars="0" w:firstLine="0" w:firstLineChars="0"/>
        <w:rPr>
          <w:rFonts w:hint="eastAsia" w:ascii="宋体" w:hAnsi="Times New Roman" w:eastAsia="宋体" w:cs="Times New Roman"/>
          <w:kern w:val="0"/>
          <w:sz w:val="21"/>
          <w:lang w:val="en-US" w:eastAsia="zh-CN" w:bidi="ar-SA"/>
        </w:rPr>
      </w:pPr>
      <w:r>
        <w:rPr>
          <w:rFonts w:hint="eastAsia" w:ascii="宋体" w:hAnsi="Times New Roman" w:eastAsia="宋体" w:cs="Times New Roman"/>
          <w:kern w:val="0"/>
          <w:sz w:val="21"/>
          <w:lang w:val="en-US" w:eastAsia="zh-CN" w:bidi="ar-SA"/>
        </w:rPr>
        <w:t>生产原材料</w:t>
      </w:r>
    </w:p>
    <w:p w14:paraId="7119DED8">
      <w:pPr>
        <w:pStyle w:val="61"/>
        <w:rPr>
          <w:rFonts w:hint="eastAsia"/>
          <w:lang w:val="en-US" w:eastAsia="zh-CN"/>
        </w:rPr>
      </w:pPr>
      <w:r>
        <w:rPr>
          <w:rFonts w:hint="eastAsia"/>
          <w:lang w:val="en-US" w:eastAsia="zh-CN"/>
        </w:rPr>
        <w:t>生产密封连接件的原材料应与管道生产用原材料</w:t>
      </w:r>
      <w:r>
        <w:rPr>
          <w:rFonts w:hint="eastAsia" w:ascii="宋体" w:hAnsi="Times New Roman" w:eastAsia="宋体" w:cs="Times New Roman"/>
          <w:kern w:val="0"/>
          <w:sz w:val="21"/>
          <w:lang w:val="en-US" w:eastAsia="zh-CN" w:bidi="ar-SA"/>
        </w:rPr>
        <w:t>具有</w:t>
      </w:r>
      <w:r>
        <w:rPr>
          <w:rFonts w:hint="eastAsia"/>
          <w:lang w:val="en-US" w:eastAsia="zh-CN"/>
        </w:rPr>
        <w:t>相同的质量标准。</w:t>
      </w:r>
    </w:p>
    <w:p w14:paraId="39353072">
      <w:pPr>
        <w:pStyle w:val="86"/>
        <w:bidi w:val="0"/>
        <w:ind w:left="0" w:leftChars="0" w:firstLine="0" w:firstLineChars="0"/>
        <w:rPr>
          <w:rFonts w:hint="eastAsia" w:ascii="宋体" w:hAnsi="Times New Roman" w:eastAsia="宋体" w:cs="Times New Roman"/>
          <w:kern w:val="0"/>
          <w:sz w:val="21"/>
          <w:lang w:val="en-US" w:eastAsia="zh-CN" w:bidi="ar-SA"/>
        </w:rPr>
      </w:pPr>
      <w:r>
        <w:rPr>
          <w:rFonts w:hint="eastAsia"/>
        </w:rPr>
        <w:t>连</w:t>
      </w:r>
      <w:r>
        <w:rPr>
          <w:rFonts w:hint="eastAsia" w:ascii="宋体" w:hAnsi="Times New Roman" w:eastAsia="宋体" w:cs="Times New Roman"/>
          <w:kern w:val="0"/>
          <w:sz w:val="21"/>
          <w:lang w:val="en-US" w:eastAsia="zh-CN" w:bidi="ar-SA"/>
        </w:rPr>
        <w:t>接件结构及连接方式</w:t>
      </w:r>
    </w:p>
    <w:p w14:paraId="301224BD">
      <w:pPr>
        <w:pStyle w:val="61"/>
        <w:jc w:val="center"/>
        <w:rPr>
          <w:rFonts w:hint="eastAsia" w:ascii="黑体" w:hAnsi="黑体" w:eastAsia="黑体" w:cs="黑体"/>
          <w:color w:val="000000"/>
        </w:rPr>
      </w:pPr>
      <w:r>
        <w:rPr>
          <w:rFonts w:hint="eastAsia"/>
          <w:lang w:eastAsia="zh-CN"/>
        </w:rPr>
        <w:object>
          <v:shape id="_x0000_i1036" o:spt="75" type="#_x0000_t75" style="height:145.95pt;width:298.95pt;" o:ole="t" filled="f" o:preferrelative="t" stroked="f" coordsize="21600,21600">
            <v:path/>
            <v:fill on="f" focussize="0,0"/>
            <v:stroke on="f"/>
            <v:imagedata r:id="rId40" cropleft="8154f" croptop="2284f" cropright="9622f" o:title=""/>
            <o:lock v:ext="edit" aspectratio="t"/>
            <w10:wrap type="none"/>
            <w10:anchorlock/>
          </v:shape>
          <o:OLEObject Type="Embed" ProgID="AutoCAD.Drawing.24" ShapeID="_x0000_i1036" DrawAspect="Content" ObjectID="_1468075736" r:id="rId39">
            <o:LockedField>false</o:LockedField>
          </o:OLEObject>
        </w:object>
      </w:r>
    </w:p>
    <w:p w14:paraId="0B70B5B4">
      <w:pPr>
        <w:pStyle w:val="61"/>
        <w:ind w:left="0" w:leftChars="0" w:firstLine="0" w:firstLineChars="0"/>
        <w:jc w:val="center"/>
        <w:rPr>
          <w:rFonts w:hint="eastAsia"/>
          <w:lang w:eastAsia="zh-CN"/>
        </w:rPr>
      </w:pPr>
      <w:r>
        <w:rPr>
          <w:rFonts w:hint="eastAsia" w:ascii="黑体" w:hAnsi="黑体" w:eastAsia="黑体" w:cs="黑体"/>
          <w:color w:val="000000"/>
        </w:rPr>
        <w:t xml:space="preserve">a) </w:t>
      </w:r>
      <w:r>
        <w:rPr>
          <w:rFonts w:hint="eastAsia" w:eastAsia="宋体"/>
          <w:lang w:eastAsia="zh-CN"/>
        </w:rPr>
        <w:t>一体式密封</w:t>
      </w:r>
      <w:r>
        <w:rPr>
          <w:rFonts w:hint="eastAsia"/>
          <w:lang w:val="en-US" w:eastAsia="zh-CN"/>
        </w:rPr>
        <w:t>连接件典型</w:t>
      </w:r>
      <w:r>
        <w:rPr>
          <w:rFonts w:hint="eastAsia"/>
          <w:lang w:eastAsia="zh-CN"/>
        </w:rPr>
        <w:t>结构示例图</w:t>
      </w:r>
    </w:p>
    <w:p w14:paraId="2CC0B4FD">
      <w:pPr>
        <w:pStyle w:val="236"/>
        <w:ind w:firstLine="360"/>
        <w:rPr>
          <w:rFonts w:hint="eastAsia"/>
          <w:sz w:val="18"/>
          <w:szCs w:val="18"/>
        </w:rPr>
      </w:pPr>
      <w:r>
        <w:rPr>
          <w:rFonts w:hint="eastAsia"/>
          <w:sz w:val="18"/>
          <w:szCs w:val="18"/>
        </w:rPr>
        <w:t>说明：</w:t>
      </w:r>
    </w:p>
    <w:p w14:paraId="3FA12EAC">
      <w:pPr>
        <w:pStyle w:val="236"/>
        <w:ind w:firstLine="360"/>
        <w:rPr>
          <w:rFonts w:hint="eastAsia"/>
          <w:sz w:val="18"/>
          <w:szCs w:val="18"/>
        </w:rPr>
      </w:pPr>
      <w:r>
        <w:rPr>
          <w:rFonts w:hint="eastAsia"/>
          <w:sz w:val="18"/>
          <w:szCs w:val="18"/>
        </w:rPr>
        <w:t>1----</w:t>
      </w:r>
      <w:r>
        <w:rPr>
          <w:rFonts w:hint="eastAsia"/>
          <w:sz w:val="18"/>
          <w:szCs w:val="18"/>
          <w:lang w:val="en-US" w:eastAsia="zh-CN"/>
        </w:rPr>
        <w:t>刚性外套</w:t>
      </w:r>
      <w:r>
        <w:rPr>
          <w:rFonts w:hint="eastAsia"/>
          <w:sz w:val="18"/>
          <w:szCs w:val="18"/>
        </w:rPr>
        <w:t>；</w:t>
      </w:r>
    </w:p>
    <w:p w14:paraId="33E54568">
      <w:pPr>
        <w:pStyle w:val="236"/>
        <w:ind w:firstLine="360"/>
        <w:rPr>
          <w:rFonts w:hint="eastAsia"/>
          <w:sz w:val="18"/>
          <w:szCs w:val="18"/>
        </w:rPr>
      </w:pPr>
      <w:r>
        <w:rPr>
          <w:rFonts w:hint="eastAsia"/>
          <w:sz w:val="18"/>
          <w:szCs w:val="18"/>
        </w:rPr>
        <w:t>2----</w:t>
      </w:r>
      <w:r>
        <w:rPr>
          <w:rFonts w:hint="eastAsia"/>
          <w:sz w:val="18"/>
          <w:szCs w:val="18"/>
          <w:lang w:val="en-US" w:eastAsia="zh-CN"/>
        </w:rPr>
        <w:t>园弧凸背</w:t>
      </w:r>
      <w:r>
        <w:rPr>
          <w:rFonts w:hint="eastAsia"/>
          <w:sz w:val="18"/>
          <w:szCs w:val="18"/>
        </w:rPr>
        <w:t>；</w:t>
      </w:r>
    </w:p>
    <w:p w14:paraId="7A70ABC4">
      <w:pPr>
        <w:pStyle w:val="236"/>
        <w:ind w:firstLine="360"/>
        <w:rPr>
          <w:rFonts w:hint="eastAsia"/>
          <w:sz w:val="18"/>
          <w:szCs w:val="18"/>
        </w:rPr>
      </w:pPr>
      <w:r>
        <w:rPr>
          <w:rFonts w:hint="eastAsia"/>
          <w:sz w:val="18"/>
          <w:szCs w:val="18"/>
        </w:rPr>
        <w:t>3----</w:t>
      </w:r>
      <w:r>
        <w:rPr>
          <w:rFonts w:hint="eastAsia"/>
          <w:sz w:val="18"/>
          <w:szCs w:val="18"/>
          <w:lang w:val="en-US" w:eastAsia="zh-CN"/>
        </w:rPr>
        <w:t>导引口</w:t>
      </w:r>
      <w:r>
        <w:rPr>
          <w:rFonts w:hint="eastAsia"/>
          <w:sz w:val="18"/>
          <w:szCs w:val="18"/>
        </w:rPr>
        <w:t>；</w:t>
      </w:r>
    </w:p>
    <w:p w14:paraId="755CD7CE">
      <w:pPr>
        <w:pStyle w:val="236"/>
        <w:ind w:firstLine="360"/>
        <w:rPr>
          <w:rFonts w:hint="eastAsia"/>
          <w:sz w:val="18"/>
          <w:szCs w:val="18"/>
        </w:rPr>
      </w:pPr>
      <w:r>
        <w:rPr>
          <w:rFonts w:hint="eastAsia"/>
          <w:sz w:val="18"/>
          <w:szCs w:val="18"/>
        </w:rPr>
        <w:t>4----</w:t>
      </w:r>
      <w:r>
        <w:rPr>
          <w:rFonts w:hint="eastAsia"/>
          <w:sz w:val="18"/>
          <w:szCs w:val="18"/>
          <w:lang w:val="en-US" w:eastAsia="zh-CN"/>
        </w:rPr>
        <w:t>导向斜面</w:t>
      </w:r>
      <w:r>
        <w:rPr>
          <w:rFonts w:hint="eastAsia"/>
          <w:sz w:val="18"/>
          <w:szCs w:val="18"/>
        </w:rPr>
        <w:t>；</w:t>
      </w:r>
    </w:p>
    <w:p w14:paraId="51C347ED">
      <w:pPr>
        <w:pStyle w:val="236"/>
        <w:ind w:firstLine="360"/>
        <w:rPr>
          <w:rFonts w:hint="eastAsia"/>
          <w:sz w:val="18"/>
          <w:szCs w:val="18"/>
        </w:rPr>
      </w:pPr>
      <w:r>
        <w:rPr>
          <w:rFonts w:hint="eastAsia"/>
          <w:sz w:val="18"/>
          <w:szCs w:val="18"/>
        </w:rPr>
        <w:t>5----</w:t>
      </w:r>
      <w:r>
        <w:rPr>
          <w:rFonts w:hint="eastAsia"/>
          <w:sz w:val="18"/>
          <w:szCs w:val="18"/>
          <w:lang w:val="en-US" w:eastAsia="zh-CN"/>
        </w:rPr>
        <w:t>橡胶密封套</w:t>
      </w:r>
      <w:r>
        <w:rPr>
          <w:rFonts w:hint="eastAsia"/>
          <w:sz w:val="18"/>
          <w:szCs w:val="18"/>
        </w:rPr>
        <w:t>；</w:t>
      </w:r>
    </w:p>
    <w:p w14:paraId="3CBE53E0">
      <w:pPr>
        <w:pStyle w:val="236"/>
        <w:ind w:firstLine="360"/>
        <w:rPr>
          <w:rFonts w:hint="eastAsia"/>
          <w:sz w:val="18"/>
          <w:szCs w:val="18"/>
        </w:rPr>
      </w:pPr>
      <w:r>
        <w:rPr>
          <w:rFonts w:hint="eastAsia"/>
          <w:sz w:val="18"/>
          <w:szCs w:val="18"/>
        </w:rPr>
        <w:t>6----</w:t>
      </w:r>
      <w:r>
        <w:rPr>
          <w:rFonts w:hint="eastAsia"/>
          <w:sz w:val="18"/>
          <w:szCs w:val="18"/>
          <w:lang w:val="en-US" w:eastAsia="zh-CN"/>
        </w:rPr>
        <w:t>限位凸环</w:t>
      </w:r>
      <w:r>
        <w:rPr>
          <w:rFonts w:hint="eastAsia"/>
          <w:sz w:val="18"/>
          <w:szCs w:val="18"/>
        </w:rPr>
        <w:t>。</w:t>
      </w:r>
    </w:p>
    <w:p w14:paraId="7A2DCA1D">
      <w:pPr>
        <w:pStyle w:val="61"/>
        <w:ind w:left="0" w:leftChars="0" w:firstLine="0" w:firstLineChars="0"/>
        <w:jc w:val="center"/>
        <w:rPr>
          <w:rFonts w:hint="eastAsia"/>
          <w:lang w:eastAsia="zh-CN"/>
        </w:rPr>
      </w:pPr>
    </w:p>
    <w:p w14:paraId="43B06A2C">
      <w:pPr>
        <w:pStyle w:val="61"/>
        <w:ind w:left="0" w:leftChars="0" w:firstLine="0" w:firstLineChars="0"/>
        <w:jc w:val="center"/>
        <w:rPr>
          <w:rFonts w:hint="eastAsia"/>
          <w:lang w:eastAsia="zh-CN"/>
        </w:rPr>
      </w:pPr>
    </w:p>
    <w:p w14:paraId="1372219F">
      <w:pPr>
        <w:pStyle w:val="61"/>
        <w:ind w:left="0" w:leftChars="0" w:firstLine="0" w:firstLineChars="0"/>
        <w:jc w:val="center"/>
        <w:rPr>
          <w:rFonts w:hint="eastAsia"/>
          <w:lang w:eastAsia="zh-CN"/>
        </w:rPr>
      </w:pPr>
    </w:p>
    <w:p w14:paraId="56A00F36">
      <w:pPr>
        <w:pStyle w:val="61"/>
        <w:ind w:left="0" w:leftChars="0" w:firstLine="0" w:firstLineChars="0"/>
        <w:jc w:val="center"/>
        <w:rPr>
          <w:rFonts w:hint="eastAsia"/>
          <w:lang w:eastAsia="zh-CN"/>
        </w:rPr>
      </w:pPr>
    </w:p>
    <w:p w14:paraId="77E3C755">
      <w:pPr>
        <w:pStyle w:val="61"/>
        <w:ind w:left="0" w:leftChars="0" w:firstLine="0" w:firstLineChars="0"/>
        <w:jc w:val="center"/>
        <w:rPr>
          <w:rFonts w:hint="eastAsia"/>
          <w:lang w:eastAsia="zh-CN"/>
        </w:rPr>
      </w:pPr>
      <w:r>
        <w:rPr>
          <w:rFonts w:hint="eastAsia"/>
          <w:lang w:eastAsia="zh-CN"/>
        </w:rPr>
        <w:object>
          <v:shape id="_x0000_i1037" o:spt="75" type="#_x0000_t75" style="height:163.15pt;width:327.9pt;" o:ole="t" filled="f" o:preferrelative="t" stroked="f" coordsize="21600,21600">
            <v:path/>
            <v:fill on="f" focussize="0,0"/>
            <v:stroke on="f"/>
            <v:imagedata r:id="rId42" o:title=""/>
            <o:lock v:ext="edit" aspectratio="t"/>
            <w10:wrap type="none"/>
            <w10:anchorlock/>
          </v:shape>
          <o:OLEObject Type="Embed" ProgID="AutoCAD.Drawing.24" ShapeID="_x0000_i1037" DrawAspect="Content" ObjectID="_1468075737" r:id="rId41">
            <o:LockedField>false</o:LockedField>
          </o:OLEObject>
        </w:object>
      </w:r>
    </w:p>
    <w:p w14:paraId="63F5B37A">
      <w:pPr>
        <w:pStyle w:val="61"/>
        <w:ind w:left="0" w:leftChars="0" w:firstLine="0" w:firstLineChars="0"/>
        <w:jc w:val="both"/>
        <w:rPr>
          <w:rFonts w:hint="eastAsia" w:ascii="黑体" w:hAnsi="黑体" w:eastAsia="黑体" w:cs="黑体"/>
          <w:color w:val="000000"/>
          <w:lang w:val="en-US" w:eastAsia="zh-CN"/>
        </w:rPr>
      </w:pPr>
    </w:p>
    <w:p w14:paraId="63A8166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jc w:val="center"/>
        <w:textAlignment w:val="auto"/>
        <w:rPr>
          <w:rFonts w:hint="eastAsia" w:eastAsia="宋体"/>
          <w:lang w:eastAsia="zh-CN"/>
        </w:rPr>
      </w:pPr>
      <w:r>
        <w:rPr>
          <w:rFonts w:hint="eastAsia" w:ascii="黑体" w:hAnsi="黑体" w:eastAsia="黑体" w:cs="黑体"/>
          <w:color w:val="000000"/>
          <w:lang w:val="en-US" w:eastAsia="zh-CN"/>
        </w:rPr>
        <w:t>b</w:t>
      </w:r>
      <w:r>
        <w:rPr>
          <w:rFonts w:hint="eastAsia" w:ascii="黑体" w:hAnsi="黑体" w:eastAsia="黑体" w:cs="黑体"/>
          <w:color w:val="000000"/>
        </w:rPr>
        <w:t xml:space="preserve">) </w:t>
      </w:r>
      <w:r>
        <w:rPr>
          <w:rFonts w:hint="eastAsia" w:eastAsia="宋体"/>
          <w:lang w:eastAsia="zh-CN"/>
        </w:rPr>
        <w:t>一体式密封</w:t>
      </w:r>
      <w:r>
        <w:rPr>
          <w:rFonts w:hint="eastAsia"/>
          <w:lang w:val="en-US" w:eastAsia="zh-CN"/>
        </w:rPr>
        <w:t>连接件</w:t>
      </w:r>
      <w:r>
        <w:rPr>
          <w:rFonts w:hint="eastAsia" w:eastAsia="宋体"/>
          <w:lang w:eastAsia="zh-CN"/>
        </w:rPr>
        <w:t>典型</w:t>
      </w:r>
      <w:r>
        <w:rPr>
          <w:rFonts w:hint="eastAsia"/>
          <w:lang w:eastAsia="zh-CN"/>
        </w:rPr>
        <w:t>连接</w:t>
      </w:r>
      <w:r>
        <w:rPr>
          <w:rFonts w:hint="eastAsia" w:eastAsia="宋体"/>
          <w:lang w:eastAsia="zh-CN"/>
        </w:rPr>
        <w:t>示例图</w:t>
      </w:r>
    </w:p>
    <w:p w14:paraId="3856858D">
      <w:pPr>
        <w:pStyle w:val="236"/>
        <w:ind w:firstLine="360"/>
        <w:rPr>
          <w:rFonts w:hint="eastAsia"/>
          <w:sz w:val="18"/>
          <w:szCs w:val="18"/>
        </w:rPr>
      </w:pPr>
      <w:r>
        <w:rPr>
          <w:rFonts w:hint="eastAsia"/>
          <w:sz w:val="18"/>
          <w:szCs w:val="18"/>
        </w:rPr>
        <w:t>说明：</w:t>
      </w:r>
    </w:p>
    <w:p w14:paraId="7B4E5D51">
      <w:pPr>
        <w:pStyle w:val="236"/>
        <w:ind w:firstLine="360"/>
        <w:rPr>
          <w:rFonts w:hint="eastAsia"/>
          <w:sz w:val="18"/>
          <w:szCs w:val="18"/>
        </w:rPr>
      </w:pPr>
      <w:r>
        <w:rPr>
          <w:rFonts w:hint="eastAsia"/>
          <w:sz w:val="18"/>
          <w:szCs w:val="18"/>
        </w:rPr>
        <w:t>1----管道A；</w:t>
      </w:r>
    </w:p>
    <w:p w14:paraId="31CAF602">
      <w:pPr>
        <w:pStyle w:val="236"/>
        <w:ind w:firstLine="360"/>
        <w:rPr>
          <w:rFonts w:hint="eastAsia"/>
          <w:sz w:val="18"/>
          <w:szCs w:val="18"/>
        </w:rPr>
      </w:pPr>
      <w:r>
        <w:rPr>
          <w:rFonts w:hint="eastAsia"/>
          <w:sz w:val="18"/>
          <w:szCs w:val="18"/>
        </w:rPr>
        <w:t>2----</w:t>
      </w:r>
      <w:r>
        <w:rPr>
          <w:rFonts w:hint="eastAsia"/>
          <w:sz w:val="18"/>
          <w:szCs w:val="18"/>
          <w:lang w:val="en-US" w:eastAsia="zh-CN"/>
        </w:rPr>
        <w:t>连接件</w:t>
      </w:r>
      <w:r>
        <w:rPr>
          <w:rFonts w:hint="eastAsia"/>
          <w:sz w:val="18"/>
          <w:szCs w:val="18"/>
        </w:rPr>
        <w:t>；</w:t>
      </w:r>
    </w:p>
    <w:p w14:paraId="316DAB14">
      <w:pPr>
        <w:pStyle w:val="236"/>
        <w:ind w:firstLine="360"/>
        <w:rPr>
          <w:rFonts w:hint="eastAsia"/>
          <w:sz w:val="18"/>
          <w:szCs w:val="18"/>
        </w:rPr>
      </w:pPr>
      <w:r>
        <w:rPr>
          <w:rFonts w:hint="eastAsia"/>
          <w:sz w:val="18"/>
          <w:szCs w:val="18"/>
        </w:rPr>
        <w:t>3----最小宽度L；</w:t>
      </w:r>
    </w:p>
    <w:p w14:paraId="339CFC16">
      <w:pPr>
        <w:pStyle w:val="236"/>
        <w:ind w:firstLine="360"/>
        <w:rPr>
          <w:rFonts w:hint="eastAsia"/>
          <w:sz w:val="18"/>
          <w:szCs w:val="18"/>
        </w:rPr>
      </w:pPr>
      <w:r>
        <w:rPr>
          <w:rFonts w:hint="eastAsia"/>
          <w:sz w:val="18"/>
          <w:szCs w:val="18"/>
        </w:rPr>
        <w:t>4----最小配合深度；</w:t>
      </w:r>
    </w:p>
    <w:p w14:paraId="5539F353">
      <w:pPr>
        <w:pStyle w:val="236"/>
        <w:ind w:firstLine="360"/>
        <w:rPr>
          <w:rFonts w:hint="eastAsia"/>
          <w:sz w:val="18"/>
          <w:szCs w:val="18"/>
        </w:rPr>
      </w:pPr>
      <w:r>
        <w:rPr>
          <w:rFonts w:hint="eastAsia"/>
          <w:sz w:val="18"/>
          <w:szCs w:val="18"/>
        </w:rPr>
        <w:t>5----</w:t>
      </w:r>
      <w:r>
        <w:rPr>
          <w:rFonts w:hint="eastAsia"/>
          <w:sz w:val="18"/>
          <w:szCs w:val="18"/>
          <w:lang w:val="en-US" w:eastAsia="zh-CN"/>
        </w:rPr>
        <w:t>橡胶</w:t>
      </w:r>
      <w:r>
        <w:rPr>
          <w:rFonts w:hint="eastAsia"/>
          <w:sz w:val="18"/>
          <w:szCs w:val="18"/>
        </w:rPr>
        <w:t>密封</w:t>
      </w:r>
      <w:r>
        <w:rPr>
          <w:rFonts w:hint="eastAsia"/>
          <w:sz w:val="18"/>
          <w:szCs w:val="18"/>
          <w:lang w:val="en-US" w:eastAsia="zh-CN"/>
        </w:rPr>
        <w:t>套</w:t>
      </w:r>
      <w:r>
        <w:rPr>
          <w:rFonts w:hint="eastAsia"/>
          <w:sz w:val="18"/>
          <w:szCs w:val="18"/>
        </w:rPr>
        <w:t>；</w:t>
      </w:r>
    </w:p>
    <w:p w14:paraId="44CE8756">
      <w:pPr>
        <w:pStyle w:val="236"/>
        <w:ind w:firstLine="360"/>
        <w:rPr>
          <w:rFonts w:hint="eastAsia"/>
          <w:sz w:val="18"/>
          <w:szCs w:val="18"/>
        </w:rPr>
      </w:pPr>
      <w:r>
        <w:rPr>
          <w:rFonts w:hint="eastAsia"/>
          <w:sz w:val="18"/>
          <w:szCs w:val="18"/>
        </w:rPr>
        <w:t>6----管道B。</w:t>
      </w:r>
    </w:p>
    <w:p w14:paraId="2776F9C1">
      <w:pPr>
        <w:pStyle w:val="272"/>
        <w:numPr>
          <w:ilvl w:val="0"/>
          <w:numId w:val="0"/>
        </w:numPr>
        <w:tabs>
          <w:tab w:val="left" w:pos="0"/>
        </w:tabs>
        <w:spacing w:before="156" w:after="156"/>
        <w:rPr>
          <w:rFonts w:hint="eastAsia" w:eastAsia="宋体"/>
          <w:lang w:eastAsia="zh-CN"/>
        </w:rPr>
      </w:pPr>
      <w:r>
        <w:rPr>
          <w:rFonts w:hint="eastAsia"/>
        </w:rPr>
        <w:t xml:space="preserve">图A.1  </w:t>
      </w:r>
      <w:r>
        <w:rPr>
          <w:rFonts w:hint="eastAsia"/>
          <w:lang w:eastAsia="zh-CN"/>
        </w:rPr>
        <w:t>一体式密封</w:t>
      </w:r>
      <w:r>
        <w:rPr>
          <w:rFonts w:hint="eastAsia"/>
          <w:lang w:val="en-US" w:eastAsia="zh-CN"/>
        </w:rPr>
        <w:t>连接件</w:t>
      </w:r>
      <w:r>
        <w:rPr>
          <w:rFonts w:hint="eastAsia"/>
          <w:lang w:eastAsia="zh-CN"/>
        </w:rPr>
        <w:t>结构及</w:t>
      </w:r>
      <w:r>
        <w:rPr>
          <w:rFonts w:hint="eastAsia"/>
        </w:rPr>
        <w:t>管道连接方式典型示例图</w:t>
      </w:r>
    </w:p>
    <w:p w14:paraId="2C5B0AFC">
      <w:pPr>
        <w:pStyle w:val="86"/>
        <w:bidi w:val="0"/>
        <w:ind w:left="0" w:leftChars="0" w:firstLine="0" w:firstLineChars="0"/>
        <w:rPr>
          <w:rFonts w:hint="eastAsia"/>
        </w:rPr>
      </w:pPr>
      <w:bookmarkStart w:id="235" w:name="_Toc13868"/>
      <w:bookmarkStart w:id="236" w:name="_Toc9791"/>
      <w:bookmarkStart w:id="237" w:name="BookMark5"/>
      <w:r>
        <w:rPr>
          <w:rFonts w:hint="eastAsia"/>
        </w:rPr>
        <w:t>一体式密封</w:t>
      </w:r>
      <w:r>
        <w:rPr>
          <w:rFonts w:hint="eastAsia"/>
          <w:lang w:val="en-US" w:eastAsia="zh-CN"/>
        </w:rPr>
        <w:t>连接件</w:t>
      </w:r>
      <w:r>
        <w:rPr>
          <w:rFonts w:hint="eastAsia"/>
        </w:rPr>
        <w:t>连接</w:t>
      </w:r>
      <w:bookmarkEnd w:id="235"/>
      <w:bookmarkEnd w:id="236"/>
    </w:p>
    <w:p w14:paraId="3F478A4C">
      <w:pPr>
        <w:pStyle w:val="236"/>
        <w:spacing w:before="312" w:after="312"/>
        <w:rPr>
          <w:rFonts w:hint="eastAsia"/>
        </w:rPr>
      </w:pPr>
      <w:r>
        <w:rPr>
          <w:rFonts w:hint="eastAsia"/>
          <w:lang w:val="en-US" w:eastAsia="zh-CN"/>
        </w:rPr>
        <w:t>不同类型</w:t>
      </w:r>
      <w:r>
        <w:rPr>
          <w:rFonts w:hint="eastAsia"/>
        </w:rPr>
        <w:t>管道采用套筒连接</w:t>
      </w:r>
      <w:r>
        <w:rPr>
          <w:rFonts w:hint="eastAsia"/>
          <w:lang w:eastAsia="zh-CN"/>
        </w:rPr>
        <w:t>，</w:t>
      </w:r>
      <w:r>
        <w:rPr>
          <w:rFonts w:hint="eastAsia"/>
        </w:rPr>
        <w:t>见图A.2。</w:t>
      </w:r>
    </w:p>
    <w:p w14:paraId="173E8B9F">
      <w:pPr>
        <w:pStyle w:val="236"/>
        <w:spacing w:before="312" w:after="312"/>
        <w:jc w:val="center"/>
        <w:rPr>
          <w:rFonts w:hint="eastAsia"/>
        </w:rPr>
      </w:pPr>
      <w:r>
        <w:rPr>
          <w:rFonts w:hint="eastAsia" w:eastAsia="宋体"/>
          <w:lang w:eastAsia="zh-CN"/>
        </w:rPr>
        <w:object>
          <v:shape id="_x0000_i1038" o:spt="75" type="#_x0000_t75" style="height:173.3pt;width:300.95pt;" o:ole="t" filled="f" o:preferrelative="t" stroked="f" coordsize="21600,21600">
            <v:path/>
            <v:fill on="f" focussize="0,0"/>
            <v:stroke on="f"/>
            <v:imagedata r:id="rId44" croptop="1210f" o:title=""/>
            <o:lock v:ext="edit" aspectratio="t"/>
            <w10:wrap type="none"/>
            <w10:anchorlock/>
          </v:shape>
          <o:OLEObject Type="Embed" ProgID="AutoCAD.Drawing.24" ShapeID="_x0000_i1038" DrawAspect="Content" ObjectID="_1468075738" r:id="rId43">
            <o:LockedField>false</o:LockedField>
          </o:OLEObject>
        </w:object>
      </w:r>
    </w:p>
    <w:p w14:paraId="3D720BC0">
      <w:pPr>
        <w:pStyle w:val="236"/>
        <w:numPr>
          <w:ins w:id="8" w:author="作者" w:date=""/>
        </w:numPr>
        <w:ind w:firstLine="0" w:firstLineChars="0"/>
        <w:jc w:val="center"/>
        <w:rPr>
          <w:rFonts w:hint="eastAsia" w:ascii="黑体" w:hAnsi="黑体" w:eastAsia="黑体"/>
        </w:rPr>
      </w:pPr>
      <w:r>
        <w:rPr>
          <w:rFonts w:hint="eastAsia" w:ascii="黑体" w:hAnsi="黑体" w:eastAsia="黑体" w:cs="黑体"/>
          <w:color w:val="000000"/>
        </w:rPr>
        <w:t>a)  A/B型</w:t>
      </w:r>
      <w:r>
        <w:rPr>
          <w:rFonts w:hint="eastAsia" w:ascii="黑体" w:hAnsi="黑体" w:eastAsia="黑体"/>
        </w:rPr>
        <w:t>管道连接方式典型示例图</w:t>
      </w:r>
    </w:p>
    <w:p w14:paraId="5D20177C">
      <w:pPr>
        <w:pStyle w:val="236"/>
        <w:numPr>
          <w:ins w:id="9" w:author="作者" w:date=""/>
        </w:numPr>
        <w:ind w:firstLine="0" w:firstLineChars="0"/>
        <w:jc w:val="center"/>
        <w:rPr>
          <w:rFonts w:hint="eastAsia" w:ascii="黑体" w:hAnsi="黑体" w:eastAsia="黑体"/>
        </w:rPr>
      </w:pPr>
    </w:p>
    <w:p w14:paraId="15800065">
      <w:pPr>
        <w:pStyle w:val="236"/>
        <w:numPr>
          <w:ins w:id="10" w:author="作者" w:date=""/>
        </w:numPr>
        <w:ind w:firstLine="0" w:firstLineChars="0"/>
        <w:jc w:val="both"/>
        <w:rPr>
          <w:rFonts w:hint="eastAsia" w:ascii="黑体" w:hAnsi="黑体" w:eastAsia="黑体"/>
        </w:rPr>
      </w:pPr>
    </w:p>
    <w:p w14:paraId="7B8C4742">
      <w:pPr>
        <w:pStyle w:val="236"/>
        <w:numPr>
          <w:ins w:id="11" w:author="作者" w:date=""/>
        </w:numPr>
        <w:ind w:firstLine="0" w:firstLineChars="0"/>
        <w:jc w:val="center"/>
        <w:rPr>
          <w:rFonts w:hint="eastAsia" w:ascii="黑体" w:hAnsi="黑体" w:eastAsia="黑体"/>
          <w:sz w:val="21"/>
          <w:szCs w:val="21"/>
        </w:rPr>
      </w:pPr>
      <w:r>
        <w:rPr>
          <w:rFonts w:hint="eastAsia" w:ascii="黑体" w:hAnsi="黑体" w:eastAsia="黑体"/>
          <w:lang w:eastAsia="zh-CN"/>
        </w:rPr>
        <w:object>
          <v:shape id="_x0000_i1039" o:spt="75" type="#_x0000_t75" style="height:166.4pt;width:320.2pt;" o:ole="t" filled="f" o:preferrelative="t" stroked="f" coordsize="21600,21600">
            <v:path/>
            <v:fill on="f" focussize="0,0"/>
            <v:stroke on="f"/>
            <v:imagedata r:id="rId46" o:title=""/>
            <o:lock v:ext="edit" aspectratio="t"/>
            <w10:wrap type="none"/>
            <w10:anchorlock/>
          </v:shape>
          <o:OLEObject Type="Embed" ProgID="AutoCAD.Drawing.24" ShapeID="_x0000_i1039" DrawAspect="Content" ObjectID="_1468075739" r:id="rId45">
            <o:LockedField>false</o:LockedField>
          </o:OLEObject>
        </w:object>
      </w:r>
    </w:p>
    <w:p w14:paraId="6A3FA84B">
      <w:pPr>
        <w:pStyle w:val="236"/>
        <w:keepNext w:val="0"/>
        <w:keepLines w:val="0"/>
        <w:pageBreakBefore w:val="0"/>
        <w:widowControl/>
        <w:numPr>
          <w:ins w:id="12" w:author="作者" w:date=""/>
        </w:numPr>
        <w:kinsoku/>
        <w:wordWrap/>
        <w:overflowPunct/>
        <w:topLinePunct w:val="0"/>
        <w:autoSpaceDE w:val="0"/>
        <w:autoSpaceDN w:val="0"/>
        <w:bidi w:val="0"/>
        <w:adjustRightInd/>
        <w:snapToGrid/>
        <w:ind w:firstLine="0" w:firstLineChars="0"/>
        <w:jc w:val="center"/>
        <w:textAlignment w:val="auto"/>
        <w:rPr>
          <w:rFonts w:hint="eastAsia" w:ascii="黑体" w:hAnsi="黑体" w:eastAsia="黑体"/>
          <w:szCs w:val="21"/>
        </w:rPr>
      </w:pPr>
      <w:r>
        <w:rPr>
          <w:rFonts w:hint="eastAsia" w:ascii="黑体" w:hAnsi="黑体" w:eastAsia="黑体"/>
          <w:sz w:val="21"/>
          <w:szCs w:val="21"/>
        </w:rPr>
        <w:t>b)  S型</w:t>
      </w:r>
      <w:r>
        <w:rPr>
          <w:rFonts w:hint="eastAsia" w:ascii="黑体" w:hAnsi="黑体" w:eastAsia="黑体"/>
          <w:szCs w:val="21"/>
        </w:rPr>
        <w:t>管道连接方式典型示例图</w:t>
      </w:r>
    </w:p>
    <w:p w14:paraId="055A196E">
      <w:pPr>
        <w:pStyle w:val="236"/>
        <w:keepNext w:val="0"/>
        <w:keepLines w:val="0"/>
        <w:pageBreakBefore w:val="0"/>
        <w:widowControl/>
        <w:numPr>
          <w:ins w:id="13" w:author="作者" w:date=""/>
        </w:numPr>
        <w:kinsoku/>
        <w:wordWrap/>
        <w:overflowPunct/>
        <w:topLinePunct w:val="0"/>
        <w:autoSpaceDE w:val="0"/>
        <w:autoSpaceDN w:val="0"/>
        <w:bidi w:val="0"/>
        <w:adjustRightInd/>
        <w:snapToGrid/>
        <w:ind w:firstLine="0" w:firstLineChars="0"/>
        <w:jc w:val="center"/>
        <w:textAlignment w:val="auto"/>
        <w:rPr>
          <w:rFonts w:hint="eastAsia" w:ascii="黑体" w:hAnsi="黑体" w:eastAsia="黑体"/>
          <w:szCs w:val="21"/>
        </w:rPr>
      </w:pPr>
    </w:p>
    <w:p w14:paraId="6027C900">
      <w:pPr>
        <w:pStyle w:val="236"/>
        <w:ind w:firstLine="360"/>
        <w:rPr>
          <w:rFonts w:hint="eastAsia"/>
          <w:sz w:val="18"/>
          <w:szCs w:val="18"/>
        </w:rPr>
      </w:pPr>
      <w:r>
        <w:rPr>
          <w:rFonts w:hint="eastAsia"/>
          <w:sz w:val="18"/>
          <w:szCs w:val="18"/>
        </w:rPr>
        <w:t>说明：</w:t>
      </w:r>
    </w:p>
    <w:p w14:paraId="3C4C39DE">
      <w:pPr>
        <w:pStyle w:val="236"/>
        <w:ind w:firstLine="360"/>
        <w:rPr>
          <w:rFonts w:hint="eastAsia"/>
          <w:sz w:val="18"/>
          <w:szCs w:val="18"/>
        </w:rPr>
      </w:pPr>
      <w:r>
        <w:rPr>
          <w:rFonts w:hint="eastAsia"/>
          <w:sz w:val="18"/>
          <w:szCs w:val="18"/>
        </w:rPr>
        <w:t>1----管道A；</w:t>
      </w:r>
    </w:p>
    <w:p w14:paraId="67CC0D2D">
      <w:pPr>
        <w:pStyle w:val="236"/>
        <w:ind w:firstLine="360"/>
        <w:rPr>
          <w:rFonts w:hint="eastAsia"/>
          <w:sz w:val="18"/>
          <w:szCs w:val="18"/>
        </w:rPr>
      </w:pPr>
      <w:r>
        <w:rPr>
          <w:rFonts w:hint="eastAsia"/>
          <w:sz w:val="18"/>
          <w:szCs w:val="18"/>
        </w:rPr>
        <w:t>2----</w:t>
      </w:r>
      <w:r>
        <w:rPr>
          <w:rFonts w:hint="eastAsia"/>
          <w:sz w:val="18"/>
          <w:szCs w:val="18"/>
          <w:lang w:val="en-US" w:eastAsia="zh-CN"/>
        </w:rPr>
        <w:t>连接件</w:t>
      </w:r>
      <w:r>
        <w:rPr>
          <w:rFonts w:hint="eastAsia"/>
          <w:sz w:val="18"/>
          <w:szCs w:val="18"/>
        </w:rPr>
        <w:t>；</w:t>
      </w:r>
    </w:p>
    <w:p w14:paraId="1F0351AD">
      <w:pPr>
        <w:pStyle w:val="236"/>
        <w:ind w:firstLine="360"/>
        <w:rPr>
          <w:rFonts w:hint="eastAsia"/>
          <w:sz w:val="18"/>
          <w:szCs w:val="18"/>
        </w:rPr>
      </w:pPr>
      <w:r>
        <w:rPr>
          <w:rFonts w:hint="eastAsia"/>
          <w:sz w:val="18"/>
          <w:szCs w:val="18"/>
        </w:rPr>
        <w:t>3----管道B。</w:t>
      </w:r>
    </w:p>
    <w:p w14:paraId="0B8E7351">
      <w:pPr>
        <w:pStyle w:val="272"/>
        <w:numPr>
          <w:ilvl w:val="0"/>
          <w:numId w:val="0"/>
        </w:numPr>
        <w:tabs>
          <w:tab w:val="left" w:pos="0"/>
        </w:tabs>
        <w:spacing w:before="156" w:after="156"/>
        <w:rPr>
          <w:rFonts w:hint="eastAsia"/>
        </w:rPr>
      </w:pPr>
      <w:r>
        <w:rPr>
          <w:rFonts w:hint="eastAsia"/>
        </w:rPr>
        <w:t>图A.</w:t>
      </w:r>
      <w:r>
        <w:rPr>
          <w:rFonts w:hint="eastAsia"/>
          <w:lang w:val="en-US" w:eastAsia="zh-CN"/>
        </w:rPr>
        <w:t>2</w:t>
      </w:r>
      <w:r>
        <w:rPr>
          <w:rFonts w:hint="eastAsia"/>
        </w:rPr>
        <w:t xml:space="preserve">  管道连接方式典型示例图</w:t>
      </w:r>
      <w:bookmarkEnd w:id="237"/>
    </w:p>
    <w:p w14:paraId="17CF4816">
      <w:pPr>
        <w:pStyle w:val="86"/>
        <w:bidi w:val="0"/>
        <w:ind w:left="0" w:leftChars="0" w:firstLine="0" w:firstLineChars="0"/>
        <w:rPr>
          <w:rFonts w:hint="eastAsia"/>
        </w:rPr>
      </w:pPr>
      <w:r>
        <w:rPr>
          <w:rFonts w:hint="eastAsia"/>
          <w:lang w:val="en-US" w:eastAsia="zh-CN"/>
        </w:rPr>
        <w:t>一体式密封套筒尺寸</w:t>
      </w:r>
    </w:p>
    <w:p w14:paraId="2954B729">
      <w:pPr>
        <w:pStyle w:val="236"/>
        <w:rPr>
          <w:rFonts w:hint="eastAsia"/>
        </w:rPr>
      </w:pPr>
      <w:r>
        <w:rPr>
          <w:rFonts w:hint="eastAsia"/>
        </w:rPr>
        <w:t>管材公称</w:t>
      </w:r>
      <w:r>
        <w:rPr>
          <w:rFonts w:hint="eastAsia"/>
          <w:lang w:eastAsia="zh-CN"/>
        </w:rPr>
        <w:t>直径</w:t>
      </w:r>
      <w:r>
        <w:rPr>
          <w:rFonts w:hint="eastAsia"/>
        </w:rPr>
        <w:t>与密封圈套筒的尺寸，应符合表A.1规定，密封圈套筒的外套管采用FRP或管体同类型管材，其技术指标应不低于相应管体A、B的技术要求。</w:t>
      </w:r>
    </w:p>
    <w:p w14:paraId="0AA48E04">
      <w:pPr>
        <w:pStyle w:val="236"/>
        <w:numPr>
          <w:ins w:id="14" w:author="作者" w:date="2018-11-20T16:16:00Z"/>
        </w:numPr>
        <w:rPr>
          <w:rFonts w:hint="eastAsia"/>
        </w:rPr>
      </w:pPr>
    </w:p>
    <w:p w14:paraId="66E70BF4">
      <w:pPr>
        <w:pStyle w:val="274"/>
        <w:keepNext w:val="0"/>
        <w:keepLines w:val="0"/>
        <w:pageBreakBefore w:val="0"/>
        <w:widowControl w:val="0"/>
        <w:kinsoku/>
        <w:wordWrap/>
        <w:overflowPunct/>
        <w:topLinePunct w:val="0"/>
        <w:autoSpaceDE/>
        <w:autoSpaceDN/>
        <w:bidi w:val="0"/>
        <w:adjustRightInd/>
        <w:snapToGrid/>
        <w:spacing w:before="156" w:after="156" w:line="240" w:lineRule="auto"/>
        <w:ind w:left="0" w:leftChars="0"/>
        <w:textAlignment w:val="auto"/>
        <w:rPr>
          <w:rFonts w:hint="eastAsia" w:hAnsi="Times New Roman" w:cs="Times New Roman"/>
          <w:lang w:val="en-US" w:eastAsia="zh-CN"/>
        </w:rPr>
      </w:pPr>
      <w:r>
        <w:rPr>
          <w:rFonts w:hint="eastAsia" w:hAnsi="Times New Roman" w:cs="Times New Roman"/>
          <w:lang w:val="en-US" w:eastAsia="zh-CN"/>
        </w:rPr>
        <w:t>管材与密封连接件尺寸</w:t>
      </w:r>
    </w:p>
    <w:p w14:paraId="215EF653">
      <w:pPr>
        <w:jc w:val="right"/>
        <w:rPr>
          <w:rFonts w:hint="eastAsia"/>
          <w:sz w:val="18"/>
          <w:szCs w:val="18"/>
          <w:lang w:val="en-US" w:eastAsia="zh-CN"/>
        </w:rPr>
      </w:pPr>
      <w:r>
        <w:rPr>
          <w:rFonts w:hint="eastAsia"/>
          <w:sz w:val="18"/>
          <w:szCs w:val="18"/>
          <w:lang w:val="en-US" w:eastAsia="zh-CN"/>
        </w:rPr>
        <w:t>单位为毫米</w:t>
      </w:r>
    </w:p>
    <w:tbl>
      <w:tblPr>
        <w:tblStyle w:val="30"/>
        <w:tblW w:w="8035" w:type="dxa"/>
        <w:jc w:val="center"/>
        <w:tblLayout w:type="fixed"/>
        <w:tblCellMar>
          <w:top w:w="15" w:type="dxa"/>
          <w:left w:w="15" w:type="dxa"/>
          <w:bottom w:w="15" w:type="dxa"/>
          <w:right w:w="15" w:type="dxa"/>
        </w:tblCellMar>
      </w:tblPr>
      <w:tblGrid>
        <w:gridCol w:w="1930"/>
        <w:gridCol w:w="1899"/>
        <w:gridCol w:w="2147"/>
        <w:gridCol w:w="2059"/>
      </w:tblGrid>
      <w:tr w14:paraId="121BA85A">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2B2364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公称</w:t>
            </w:r>
            <w:r>
              <w:rPr>
                <w:rFonts w:hint="eastAsia" w:ascii="宋体" w:hAnsi="宋体" w:cs="宋体"/>
                <w:color w:val="000000"/>
                <w:kern w:val="0"/>
                <w:sz w:val="18"/>
                <w:szCs w:val="18"/>
                <w:lang w:eastAsia="zh-CN" w:bidi="ar"/>
              </w:rPr>
              <w:t>直径</w:t>
            </w:r>
            <w:r>
              <w:rPr>
                <w:rFonts w:hint="eastAsia" w:ascii="宋体" w:hAnsi="宋体" w:cs="宋体"/>
                <w:color w:val="000000"/>
                <w:kern w:val="0"/>
                <w:sz w:val="18"/>
                <w:szCs w:val="18"/>
                <w:lang w:bidi="ar"/>
              </w:rPr>
              <w:t>DN</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50E715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平均外直径d</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37AAFA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密封圈套筒最小宽度Lmin</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193004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最小配合深度Mmin</w:t>
            </w:r>
          </w:p>
        </w:tc>
      </w:tr>
      <w:tr w14:paraId="367E0736">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2B80B3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5F8AED0">
            <w:pPr>
              <w:keepNext w:val="0"/>
              <w:keepLines w:val="0"/>
              <w:widowControl/>
              <w:suppressLineNumbers w:val="0"/>
              <w:jc w:val="center"/>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222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26AF2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68AD16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r>
      <w:tr w14:paraId="45D53E4D">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6258CE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3F4E7D4">
            <w:pPr>
              <w:keepNext w:val="0"/>
              <w:keepLines w:val="0"/>
              <w:widowControl/>
              <w:suppressLineNumbers w:val="0"/>
              <w:jc w:val="center"/>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326</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6CD446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03C0F3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r>
      <w:tr w14:paraId="0B0EDC96">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47A77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5AE5727">
            <w:pPr>
              <w:keepNext w:val="0"/>
              <w:keepLines w:val="0"/>
              <w:widowControl/>
              <w:suppressLineNumbers w:val="0"/>
              <w:jc w:val="center"/>
              <w:textAlignment w:val="center"/>
              <w:rPr>
                <w:rFonts w:hint="eastAsia" w:ascii="宋体" w:hAnsi="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429</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3A70DB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7A499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r>
      <w:tr w14:paraId="3C434421">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645AF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4E674F15">
            <w:pPr>
              <w:widowControl/>
              <w:jc w:val="center"/>
              <w:rPr>
                <w:rFonts w:hint="eastAsia" w:ascii="宋体" w:hAnsi="宋体" w:cs="宋体"/>
                <w:color w:val="000000"/>
                <w:sz w:val="18"/>
                <w:szCs w:val="18"/>
              </w:rPr>
            </w:pPr>
            <w:r>
              <w:rPr>
                <w:rFonts w:hint="eastAsia" w:ascii="宋体" w:hAnsi="宋体" w:cs="宋体"/>
                <w:color w:val="000000"/>
                <w:kern w:val="0"/>
                <w:sz w:val="18"/>
                <w:szCs w:val="18"/>
              </w:rPr>
              <w:t>532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1D76D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236BA2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85</w:t>
            </w:r>
          </w:p>
        </w:tc>
      </w:tr>
      <w:tr w14:paraId="035B55CB">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3991D0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38F339A3">
            <w:pPr>
              <w:widowControl/>
              <w:jc w:val="center"/>
              <w:rPr>
                <w:rFonts w:hint="eastAsia" w:ascii="宋体" w:hAnsi="宋体" w:cs="宋体"/>
                <w:color w:val="000000"/>
                <w:sz w:val="18"/>
                <w:szCs w:val="18"/>
              </w:rPr>
            </w:pPr>
            <w:r>
              <w:rPr>
                <w:rFonts w:hint="eastAsia" w:ascii="宋体" w:hAnsi="宋体" w:cs="宋体"/>
                <w:color w:val="000000"/>
                <w:kern w:val="0"/>
                <w:sz w:val="18"/>
                <w:szCs w:val="18"/>
              </w:rPr>
              <w:t>635</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7161A0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05B1C1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w:t>
            </w:r>
          </w:p>
        </w:tc>
      </w:tr>
      <w:tr w14:paraId="36B65929">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651AC7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3329BD5A">
            <w:pPr>
              <w:widowControl/>
              <w:jc w:val="center"/>
              <w:rPr>
                <w:rFonts w:hint="eastAsia" w:ascii="宋体" w:hAnsi="宋体" w:cs="宋体"/>
                <w:color w:val="000000"/>
                <w:sz w:val="18"/>
                <w:szCs w:val="18"/>
              </w:rPr>
            </w:pPr>
            <w:r>
              <w:rPr>
                <w:rFonts w:hint="eastAsia" w:ascii="宋体" w:hAnsi="宋体" w:cs="宋体"/>
                <w:color w:val="000000"/>
                <w:kern w:val="0"/>
                <w:sz w:val="18"/>
                <w:szCs w:val="18"/>
              </w:rPr>
              <w:t>738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622C46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65ABAB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w:t>
            </w:r>
          </w:p>
        </w:tc>
      </w:tr>
      <w:tr w14:paraId="312FE575">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0E5F6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87528F6">
            <w:pPr>
              <w:widowControl/>
              <w:jc w:val="center"/>
              <w:rPr>
                <w:rFonts w:hint="eastAsia" w:ascii="宋体" w:hAnsi="宋体" w:cs="宋体"/>
                <w:color w:val="000000"/>
                <w:sz w:val="18"/>
                <w:szCs w:val="18"/>
              </w:rPr>
            </w:pPr>
            <w:r>
              <w:rPr>
                <w:rFonts w:hint="eastAsia" w:ascii="宋体" w:hAnsi="宋体" w:cs="宋体"/>
                <w:color w:val="000000"/>
                <w:kern w:val="0"/>
                <w:sz w:val="18"/>
                <w:szCs w:val="18"/>
              </w:rPr>
              <w:t>842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47BFC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B384A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w:t>
            </w:r>
          </w:p>
        </w:tc>
      </w:tr>
      <w:tr w14:paraId="5F62EA74">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6290D3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62D1405">
            <w:pPr>
              <w:widowControl/>
              <w:jc w:val="center"/>
              <w:rPr>
                <w:rFonts w:hint="eastAsia" w:ascii="宋体" w:hAnsi="宋体" w:cs="宋体"/>
                <w:color w:val="000000"/>
                <w:sz w:val="18"/>
                <w:szCs w:val="18"/>
              </w:rPr>
            </w:pPr>
            <w:r>
              <w:rPr>
                <w:rFonts w:hint="eastAsia" w:ascii="宋体" w:hAnsi="宋体" w:cs="宋体"/>
                <w:color w:val="000000"/>
                <w:kern w:val="0"/>
                <w:sz w:val="18"/>
                <w:szCs w:val="18"/>
              </w:rPr>
              <w:t>945</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21B2B1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657F39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w:t>
            </w:r>
          </w:p>
        </w:tc>
      </w:tr>
      <w:tr w14:paraId="151C4D5A">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6CCCFC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1 000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4F8359B">
            <w:pPr>
              <w:widowControl/>
              <w:jc w:val="center"/>
              <w:rPr>
                <w:rFonts w:hint="eastAsia" w:ascii="宋体" w:hAnsi="宋体" w:cs="宋体"/>
                <w:color w:val="000000"/>
                <w:sz w:val="18"/>
                <w:szCs w:val="18"/>
              </w:rPr>
            </w:pPr>
            <w:r>
              <w:rPr>
                <w:rFonts w:hint="eastAsia" w:ascii="宋体" w:hAnsi="宋体" w:cs="宋体"/>
                <w:color w:val="000000"/>
                <w:kern w:val="0"/>
                <w:sz w:val="18"/>
                <w:szCs w:val="18"/>
              </w:rPr>
              <w:t>1 048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33F688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34F2DF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w:t>
            </w:r>
          </w:p>
        </w:tc>
      </w:tr>
      <w:tr w14:paraId="68E0AB4B">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55DC8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1 200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2AA0C3F">
            <w:pPr>
              <w:widowControl/>
              <w:jc w:val="center"/>
              <w:rPr>
                <w:rFonts w:hint="eastAsia" w:ascii="宋体" w:hAnsi="宋体" w:cs="宋体"/>
                <w:color w:val="000000"/>
                <w:sz w:val="18"/>
                <w:szCs w:val="18"/>
              </w:rPr>
            </w:pPr>
            <w:r>
              <w:rPr>
                <w:rFonts w:hint="eastAsia" w:ascii="宋体" w:hAnsi="宋体" w:cs="宋体"/>
                <w:color w:val="000000"/>
                <w:kern w:val="0"/>
                <w:sz w:val="18"/>
                <w:szCs w:val="18"/>
              </w:rPr>
              <w:t>1 255</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517E84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278D99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w:t>
            </w:r>
          </w:p>
        </w:tc>
      </w:tr>
      <w:tr w14:paraId="27E83140">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03446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C2D6821">
            <w:pPr>
              <w:widowControl/>
              <w:jc w:val="center"/>
              <w:rPr>
                <w:rFonts w:hint="eastAsia" w:ascii="宋体" w:hAnsi="宋体" w:cs="宋体"/>
                <w:color w:val="000000"/>
                <w:sz w:val="18"/>
                <w:szCs w:val="18"/>
              </w:rPr>
            </w:pPr>
            <w:r>
              <w:rPr>
                <w:rFonts w:hint="eastAsia" w:ascii="宋体" w:hAnsi="宋体" w:cs="宋体"/>
                <w:color w:val="000000"/>
                <w:kern w:val="0"/>
                <w:sz w:val="18"/>
                <w:szCs w:val="18"/>
              </w:rPr>
              <w:t>1 462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40789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E11BC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w:t>
            </w:r>
          </w:p>
        </w:tc>
      </w:tr>
      <w:tr w14:paraId="6A02CD8A">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3231E3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1 600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4EAC27E3">
            <w:pPr>
              <w:widowControl/>
              <w:jc w:val="center"/>
              <w:rPr>
                <w:rFonts w:hint="eastAsia" w:ascii="宋体" w:hAnsi="宋体" w:cs="宋体"/>
                <w:color w:val="000000"/>
                <w:sz w:val="18"/>
                <w:szCs w:val="18"/>
              </w:rPr>
            </w:pPr>
            <w:r>
              <w:rPr>
                <w:rFonts w:hint="eastAsia" w:ascii="宋体" w:hAnsi="宋体" w:cs="宋体"/>
                <w:color w:val="000000"/>
                <w:kern w:val="0"/>
                <w:sz w:val="18"/>
                <w:szCs w:val="18"/>
              </w:rPr>
              <w:t>1 668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665918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55476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w:t>
            </w:r>
          </w:p>
        </w:tc>
      </w:tr>
      <w:tr w14:paraId="1715DD29">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AF762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1 800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45483861">
            <w:pPr>
              <w:widowControl/>
              <w:jc w:val="center"/>
              <w:rPr>
                <w:rFonts w:hint="eastAsia" w:ascii="宋体" w:hAnsi="宋体" w:cs="宋体"/>
                <w:color w:val="000000"/>
                <w:sz w:val="18"/>
                <w:szCs w:val="18"/>
              </w:rPr>
            </w:pPr>
            <w:r>
              <w:rPr>
                <w:rFonts w:hint="eastAsia" w:ascii="宋体" w:hAnsi="宋体" w:cs="宋体"/>
                <w:color w:val="000000"/>
                <w:kern w:val="0"/>
                <w:sz w:val="18"/>
                <w:szCs w:val="18"/>
              </w:rPr>
              <w:t>1 875</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4296F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2B4056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w:t>
            </w:r>
          </w:p>
        </w:tc>
      </w:tr>
      <w:tr w14:paraId="09A3A745">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DBC5B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2 000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5DE9D08E">
            <w:pPr>
              <w:widowControl/>
              <w:jc w:val="center"/>
              <w:rPr>
                <w:rFonts w:hint="eastAsia" w:ascii="宋体" w:hAnsi="宋体" w:cs="宋体"/>
                <w:color w:val="000000"/>
                <w:sz w:val="18"/>
                <w:szCs w:val="18"/>
              </w:rPr>
            </w:pPr>
            <w:r>
              <w:rPr>
                <w:rFonts w:hint="eastAsia" w:ascii="宋体" w:hAnsi="宋体" w:cs="宋体"/>
                <w:color w:val="000000"/>
                <w:kern w:val="0"/>
                <w:sz w:val="18"/>
                <w:szCs w:val="18"/>
              </w:rPr>
              <w:t>2 082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5E64EC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4FCFB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w:t>
            </w:r>
          </w:p>
        </w:tc>
      </w:tr>
      <w:tr w14:paraId="598244AD">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071FA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2 200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4B5FAC7E">
            <w:pPr>
              <w:widowControl/>
              <w:jc w:val="center"/>
              <w:rPr>
                <w:rFonts w:hint="eastAsia" w:ascii="宋体" w:hAnsi="宋体" w:cs="宋体"/>
                <w:color w:val="000000"/>
                <w:sz w:val="18"/>
                <w:szCs w:val="18"/>
              </w:rPr>
            </w:pPr>
            <w:r>
              <w:rPr>
                <w:rFonts w:hint="eastAsia" w:ascii="宋体" w:hAnsi="宋体" w:cs="宋体"/>
                <w:color w:val="000000"/>
                <w:kern w:val="0"/>
                <w:sz w:val="18"/>
                <w:szCs w:val="18"/>
              </w:rPr>
              <w:t>2 288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170EDA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698E9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155</w:t>
            </w:r>
          </w:p>
        </w:tc>
      </w:tr>
      <w:tr w14:paraId="5F42DDDA">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65035F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2 400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4E0D9228">
            <w:pPr>
              <w:widowControl/>
              <w:jc w:val="center"/>
              <w:rPr>
                <w:rFonts w:hint="eastAsia" w:ascii="宋体" w:hAnsi="宋体" w:cs="宋体"/>
                <w:color w:val="000000"/>
                <w:sz w:val="18"/>
                <w:szCs w:val="18"/>
              </w:rPr>
            </w:pPr>
            <w:r>
              <w:rPr>
                <w:rFonts w:hint="eastAsia" w:ascii="宋体" w:hAnsi="宋体" w:cs="宋体"/>
                <w:color w:val="000000"/>
                <w:kern w:val="0"/>
                <w:sz w:val="18"/>
                <w:szCs w:val="18"/>
              </w:rPr>
              <w:t>2 495</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3D1FC6CB">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350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3AE76E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155</w:t>
            </w:r>
          </w:p>
        </w:tc>
      </w:tr>
      <w:tr w14:paraId="36EC4041">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481FD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2 600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D0DCE4E">
            <w:pPr>
              <w:widowControl/>
              <w:jc w:val="center"/>
              <w:rPr>
                <w:rFonts w:hint="eastAsia" w:ascii="宋体" w:hAnsi="宋体" w:cs="宋体"/>
                <w:color w:val="000000"/>
                <w:sz w:val="18"/>
                <w:szCs w:val="18"/>
              </w:rPr>
            </w:pPr>
            <w:r>
              <w:rPr>
                <w:rFonts w:hint="eastAsia" w:ascii="宋体" w:hAnsi="宋体" w:cs="宋体"/>
                <w:color w:val="000000"/>
                <w:kern w:val="0"/>
                <w:sz w:val="18"/>
                <w:szCs w:val="18"/>
              </w:rPr>
              <w:t>2 702</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69853C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0D1F97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155</w:t>
            </w:r>
          </w:p>
        </w:tc>
      </w:tr>
      <w:tr w14:paraId="775256C7">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3CC837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2 800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41405BE">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2 910</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2C9A1F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5ADD01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155</w:t>
            </w:r>
          </w:p>
        </w:tc>
      </w:tr>
      <w:tr w14:paraId="5E01A2AB">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25675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3 000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56B5C58">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3 118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78E79A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2CC947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155</w:t>
            </w:r>
          </w:p>
        </w:tc>
      </w:tr>
      <w:tr w14:paraId="7BA19075">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56EC87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3 200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6AA886ED">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3 328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E95A2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459900A0">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180</w:t>
            </w:r>
          </w:p>
        </w:tc>
      </w:tr>
      <w:tr w14:paraId="1FDA4B24">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03E0E4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3 400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7FF76CD">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3 538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134990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A0D77AC">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180</w:t>
            </w:r>
          </w:p>
        </w:tc>
      </w:tr>
      <w:tr w14:paraId="59DCD12F">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362338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3 600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D2C020F">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3 748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0C64BC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3193C8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180</w:t>
            </w:r>
          </w:p>
        </w:tc>
      </w:tr>
      <w:tr w14:paraId="02A266A2">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276AED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3 800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287DEEA">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3 958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5CB42B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1B744C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180</w:t>
            </w:r>
          </w:p>
        </w:tc>
      </w:tr>
      <w:tr w14:paraId="0DBEF252">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0578BF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4 000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0E2D5861">
            <w:pPr>
              <w:widowControl/>
              <w:jc w:val="center"/>
              <w:rPr>
                <w:rFonts w:hint="eastAsia" w:ascii="宋体" w:hAnsi="宋体" w:cs="宋体"/>
                <w:color w:val="000000"/>
                <w:sz w:val="18"/>
                <w:szCs w:val="18"/>
              </w:rPr>
            </w:pPr>
            <w:r>
              <w:rPr>
                <w:rFonts w:hint="eastAsia" w:ascii="宋体" w:hAnsi="宋体" w:cs="宋体"/>
                <w:bCs/>
                <w:color w:val="000000"/>
                <w:kern w:val="0"/>
                <w:sz w:val="18"/>
                <w:szCs w:val="18"/>
              </w:rPr>
              <w:t>4 168</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4FDECF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w:t>
            </w:r>
          </w:p>
        </w:tc>
        <w:tc>
          <w:tcPr>
            <w:tcW w:w="2059" w:type="dxa"/>
            <w:tcBorders>
              <w:top w:val="single" w:color="000000" w:sz="4" w:space="0"/>
              <w:left w:val="single" w:color="000000" w:sz="4" w:space="0"/>
              <w:bottom w:val="single" w:color="000000" w:sz="4" w:space="0"/>
              <w:right w:val="single" w:color="000000" w:sz="4" w:space="0"/>
            </w:tcBorders>
            <w:noWrap w:val="0"/>
            <w:vAlign w:val="center"/>
          </w:tcPr>
          <w:p w14:paraId="70EC78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180</w:t>
            </w:r>
          </w:p>
        </w:tc>
      </w:tr>
      <w:tr w14:paraId="1DC0C6AA">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128D1A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4 200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3D28EAD7">
            <w:pPr>
              <w:keepNext w:val="0"/>
              <w:keepLines w:val="0"/>
              <w:widowControl/>
              <w:suppressLineNumbers w:val="0"/>
              <w:jc w:val="center"/>
              <w:textAlignment w:val="center"/>
              <w:rPr>
                <w:rFonts w:hint="eastAsia" w:ascii="宋体" w:hAnsi="宋体" w:cs="宋体"/>
                <w:bCs/>
                <w:color w:val="000000"/>
                <w:kern w:val="0"/>
                <w:sz w:val="18"/>
                <w:szCs w:val="18"/>
              </w:rPr>
            </w:pPr>
            <w:r>
              <w:rPr>
                <w:rFonts w:hint="eastAsia" w:ascii="宋体" w:hAnsi="宋体" w:eastAsia="宋体" w:cs="宋体"/>
                <w:i w:val="0"/>
                <w:iCs w:val="0"/>
                <w:color w:val="000000"/>
                <w:kern w:val="0"/>
                <w:sz w:val="18"/>
                <w:szCs w:val="18"/>
                <w:u w:val="none"/>
                <w:lang w:val="en-US" w:eastAsia="zh-CN" w:bidi="ar"/>
              </w:rPr>
              <w:t>4 402</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CB8CB">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highlight w:val="none"/>
                <w:u w:val="none"/>
                <w:lang w:val="en-US" w:eastAsia="zh-CN" w:bidi="ar"/>
              </w:rPr>
              <w:t>500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64DF5C">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u w:val="none"/>
                <w:lang w:val="en-US" w:eastAsia="zh-CN" w:bidi="ar"/>
              </w:rPr>
              <w:t>210</w:t>
            </w:r>
          </w:p>
        </w:tc>
      </w:tr>
      <w:tr w14:paraId="483F64D7">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25340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4 400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124679E2">
            <w:pPr>
              <w:keepNext w:val="0"/>
              <w:keepLines w:val="0"/>
              <w:widowControl/>
              <w:suppressLineNumbers w:val="0"/>
              <w:jc w:val="center"/>
              <w:textAlignment w:val="center"/>
              <w:rPr>
                <w:rFonts w:hint="eastAsia" w:ascii="宋体" w:hAnsi="宋体" w:cs="宋体"/>
                <w:bCs/>
                <w:color w:val="000000"/>
                <w:kern w:val="0"/>
                <w:sz w:val="18"/>
                <w:szCs w:val="18"/>
              </w:rPr>
            </w:pPr>
            <w:r>
              <w:rPr>
                <w:rFonts w:hint="eastAsia" w:ascii="宋体" w:hAnsi="宋体" w:eastAsia="宋体" w:cs="宋体"/>
                <w:i w:val="0"/>
                <w:iCs w:val="0"/>
                <w:color w:val="000000"/>
                <w:kern w:val="0"/>
                <w:sz w:val="18"/>
                <w:szCs w:val="18"/>
                <w:u w:val="none"/>
                <w:lang w:val="en-US" w:eastAsia="zh-CN" w:bidi="ar"/>
              </w:rPr>
              <w:t>4 628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63C83">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highlight w:val="none"/>
                <w:u w:val="none"/>
                <w:lang w:val="en-US" w:eastAsia="zh-CN" w:bidi="ar"/>
              </w:rPr>
              <w:t>500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45C94">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u w:val="none"/>
                <w:lang w:val="en-US" w:eastAsia="zh-CN" w:bidi="ar"/>
              </w:rPr>
              <w:t>210</w:t>
            </w:r>
          </w:p>
        </w:tc>
      </w:tr>
      <w:tr w14:paraId="6D366DA3">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03F67D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4 600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769AD837">
            <w:pPr>
              <w:keepNext w:val="0"/>
              <w:keepLines w:val="0"/>
              <w:widowControl/>
              <w:suppressLineNumbers w:val="0"/>
              <w:jc w:val="center"/>
              <w:textAlignment w:val="center"/>
              <w:rPr>
                <w:rFonts w:hint="eastAsia" w:ascii="宋体" w:hAnsi="宋体" w:cs="宋体"/>
                <w:bCs/>
                <w:color w:val="000000"/>
                <w:kern w:val="0"/>
                <w:sz w:val="18"/>
                <w:szCs w:val="18"/>
              </w:rPr>
            </w:pPr>
            <w:r>
              <w:rPr>
                <w:rFonts w:hint="eastAsia" w:ascii="宋体" w:hAnsi="宋体" w:eastAsia="宋体" w:cs="宋体"/>
                <w:i w:val="0"/>
                <w:iCs w:val="0"/>
                <w:color w:val="000000"/>
                <w:kern w:val="0"/>
                <w:sz w:val="18"/>
                <w:szCs w:val="18"/>
                <w:u w:val="none"/>
                <w:lang w:val="en-US" w:eastAsia="zh-CN" w:bidi="ar"/>
              </w:rPr>
              <w:t>4 828</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1E0C1">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highlight w:val="none"/>
                <w:u w:val="none"/>
                <w:lang w:val="en-US" w:eastAsia="zh-CN" w:bidi="ar"/>
              </w:rPr>
              <w:t>500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6A588">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u w:val="none"/>
                <w:lang w:val="en-US" w:eastAsia="zh-CN" w:bidi="ar"/>
              </w:rPr>
              <w:t>210</w:t>
            </w:r>
          </w:p>
        </w:tc>
      </w:tr>
      <w:tr w14:paraId="0D467171">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7EF3FF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4 800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1282C17">
            <w:pPr>
              <w:keepNext w:val="0"/>
              <w:keepLines w:val="0"/>
              <w:widowControl/>
              <w:suppressLineNumbers w:val="0"/>
              <w:jc w:val="center"/>
              <w:textAlignment w:val="center"/>
              <w:rPr>
                <w:rFonts w:hint="eastAsia" w:ascii="宋体" w:hAnsi="宋体" w:cs="宋体"/>
                <w:bCs/>
                <w:color w:val="000000"/>
                <w:kern w:val="0"/>
                <w:sz w:val="18"/>
                <w:szCs w:val="18"/>
              </w:rPr>
            </w:pPr>
            <w:r>
              <w:rPr>
                <w:rFonts w:hint="eastAsia" w:ascii="宋体" w:hAnsi="宋体" w:eastAsia="宋体" w:cs="宋体"/>
                <w:i w:val="0"/>
                <w:iCs w:val="0"/>
                <w:color w:val="000000"/>
                <w:kern w:val="0"/>
                <w:sz w:val="18"/>
                <w:szCs w:val="18"/>
                <w:u w:val="none"/>
                <w:lang w:val="en-US" w:eastAsia="zh-CN" w:bidi="ar"/>
              </w:rPr>
              <w:t>5 035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67CBA">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highlight w:val="none"/>
                <w:u w:val="none"/>
                <w:lang w:val="en-US" w:eastAsia="zh-CN" w:bidi="ar"/>
              </w:rPr>
              <w:t>500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9043D">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u w:val="none"/>
                <w:lang w:val="en-US" w:eastAsia="zh-CN" w:bidi="ar"/>
              </w:rPr>
              <w:t>210</w:t>
            </w:r>
          </w:p>
        </w:tc>
      </w:tr>
      <w:tr w14:paraId="4BA55739">
        <w:tblPrEx>
          <w:tblCellMar>
            <w:top w:w="15" w:type="dxa"/>
            <w:left w:w="15" w:type="dxa"/>
            <w:bottom w:w="15" w:type="dxa"/>
            <w:right w:w="15" w:type="dxa"/>
          </w:tblCellMar>
        </w:tblPrEx>
        <w:trPr>
          <w:trHeight w:val="340" w:hRule="exact"/>
          <w:jc w:val="center"/>
        </w:trPr>
        <w:tc>
          <w:tcPr>
            <w:tcW w:w="1930" w:type="dxa"/>
            <w:tcBorders>
              <w:top w:val="single" w:color="000000" w:sz="4" w:space="0"/>
              <w:left w:val="single" w:color="000000" w:sz="4" w:space="0"/>
              <w:bottom w:val="single" w:color="000000" w:sz="4" w:space="0"/>
              <w:right w:val="single" w:color="000000" w:sz="4" w:space="0"/>
            </w:tcBorders>
            <w:noWrap w:val="0"/>
            <w:vAlign w:val="center"/>
          </w:tcPr>
          <w:p w14:paraId="4F24CE3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5 000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14:paraId="29A6F328">
            <w:pPr>
              <w:keepNext w:val="0"/>
              <w:keepLines w:val="0"/>
              <w:widowControl/>
              <w:suppressLineNumbers w:val="0"/>
              <w:jc w:val="center"/>
              <w:textAlignment w:val="center"/>
              <w:rPr>
                <w:rFonts w:hint="eastAsia" w:ascii="宋体" w:hAnsi="宋体" w:cs="宋体"/>
                <w:bCs/>
                <w:color w:val="000000"/>
                <w:kern w:val="0"/>
                <w:sz w:val="18"/>
                <w:szCs w:val="18"/>
              </w:rPr>
            </w:pPr>
            <w:r>
              <w:rPr>
                <w:rFonts w:hint="eastAsia" w:ascii="宋体" w:hAnsi="宋体" w:eastAsia="宋体" w:cs="宋体"/>
                <w:i w:val="0"/>
                <w:iCs w:val="0"/>
                <w:color w:val="000000"/>
                <w:kern w:val="0"/>
                <w:sz w:val="18"/>
                <w:szCs w:val="18"/>
                <w:u w:val="none"/>
                <w:lang w:val="en-US" w:eastAsia="zh-CN" w:bidi="ar"/>
              </w:rPr>
              <w:t>5 255</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66EA7">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highlight w:val="none"/>
                <w:u w:val="none"/>
                <w:lang w:val="en-US" w:eastAsia="zh-CN" w:bidi="ar"/>
              </w:rPr>
              <w:t>500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C818">
            <w:pPr>
              <w:keepNext w:val="0"/>
              <w:keepLines w:val="0"/>
              <w:widowControl/>
              <w:suppressLineNumbers w:val="0"/>
              <w:jc w:val="center"/>
              <w:textAlignment w:val="center"/>
              <w:rPr>
                <w:rFonts w:hint="eastAsia" w:ascii="宋体" w:hAnsi="宋体" w:cs="宋体"/>
                <w:color w:val="FFFF00"/>
                <w:kern w:val="0"/>
                <w:sz w:val="18"/>
                <w:szCs w:val="18"/>
                <w:highlight w:val="none"/>
                <w:lang w:bidi="ar"/>
              </w:rPr>
            </w:pPr>
            <w:r>
              <w:rPr>
                <w:rFonts w:hint="eastAsia" w:ascii="宋体" w:hAnsi="宋体" w:eastAsia="宋体" w:cs="宋体"/>
                <w:i w:val="0"/>
                <w:iCs w:val="0"/>
                <w:color w:val="000000"/>
                <w:kern w:val="0"/>
                <w:sz w:val="18"/>
                <w:szCs w:val="18"/>
                <w:u w:val="none"/>
                <w:lang w:val="en-US" w:eastAsia="zh-CN" w:bidi="ar"/>
              </w:rPr>
              <w:t>210</w:t>
            </w:r>
          </w:p>
        </w:tc>
      </w:tr>
    </w:tbl>
    <w:p w14:paraId="101CC757">
      <w:pPr>
        <w:pStyle w:val="236"/>
      </w:pPr>
    </w:p>
    <w:p w14:paraId="0AC6A70F"/>
    <w:p w14:paraId="24093159">
      <w:pPr>
        <w:pStyle w:val="61"/>
        <w:ind w:firstLine="0" w:firstLineChars="0"/>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B3CD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9A85E">
    <w:pPr>
      <w:pStyle w:val="19"/>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FF530">
    <w:pPr>
      <w:pStyle w:val="19"/>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2FAF9">
    <w:pPr>
      <w:pStyle w:val="57"/>
    </w:pPr>
    <w:r>
      <w:fldChar w:fldCharType="begin"/>
    </w:r>
    <w:r>
      <w:instrText xml:space="preserve">PAGE   \* MERGEFORMAT</w:instrText>
    </w:r>
    <w:r>
      <w:fldChar w:fldCharType="separate"/>
    </w:r>
    <w:r>
      <w:rPr>
        <w:lang w:val="zh-CN"/>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7DE7B">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772D">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9C77">
    <w:pPr>
      <w:pStyle w:val="20"/>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01E0C">
    <w:pPr>
      <w:pStyle w:val="66"/>
    </w:pPr>
    <w:r>
      <w:fldChar w:fldCharType="begin"/>
    </w:r>
    <w:r>
      <w:instrText xml:space="preserve"> STYLEREF  标准文件_文件编号  \* MERGEFORMAT </w:instrText>
    </w:r>
    <w:r>
      <w:fldChar w:fldCharType="separate"/>
    </w:r>
    <w:r>
      <w:t>T/JSGS XXXX—2023</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F402">
    <w:pPr>
      <w:pStyle w:val="20"/>
      <w:jc w:val="right"/>
    </w:pPr>
    <w:r>
      <w:fldChar w:fldCharType="begin"/>
    </w:r>
    <w:r>
      <w:instrText xml:space="preserve"> STYLEREF  标准文件_文件编号  \* MERGEFORMAT </w:instrText>
    </w:r>
    <w:r>
      <w:fldChar w:fldCharType="separate"/>
    </w:r>
    <w:r>
      <w:t>T/JSGS XXXX—2023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C8244A"/>
    <w:multiLevelType w:val="multilevel"/>
    <w:tmpl w:val="E5C8244A"/>
    <w:lvl w:ilvl="0" w:tentative="0">
      <w:start w:val="1"/>
      <w:numFmt w:val="upperLetter"/>
      <w:pStyle w:val="271"/>
      <w:suff w:val="nothing"/>
      <w:lvlText w:val="附　录　%1"/>
      <w:lvlJc w:val="left"/>
      <w:pPr>
        <w:tabs>
          <w:tab w:val="left" w:pos="0"/>
        </w:tabs>
        <w:ind w:left="0" w:firstLine="0"/>
      </w:pPr>
      <w:rPr>
        <w:rFonts w:hint="default" w:ascii="宋体" w:hAnsi="宋体" w:eastAsia="宋体" w:cs="宋体"/>
        <w:b w:val="0"/>
        <w:i w:val="0"/>
        <w:spacing w:val="0"/>
        <w:w w:val="100"/>
        <w:sz w:val="21"/>
      </w:rPr>
    </w:lvl>
    <w:lvl w:ilvl="1" w:tentative="0">
      <w:start w:val="2"/>
      <w:numFmt w:val="decimal"/>
      <w:pStyle w:val="265"/>
      <w:suff w:val="nothing"/>
      <w:lvlText w:val="%1.%2　"/>
      <w:lvlJc w:val="left"/>
      <w:pPr>
        <w:tabs>
          <w:tab w:val="left" w:pos="0"/>
        </w:tabs>
        <w:ind w:left="0" w:firstLine="0"/>
      </w:pPr>
      <w:rPr>
        <w:rFonts w:hint="default" w:ascii="宋体" w:hAnsi="宋体" w:eastAsia="宋体" w:cs="宋体"/>
        <w:b w:val="0"/>
        <w:i w:val="0"/>
        <w:snapToGrid/>
        <w:spacing w:val="0"/>
        <w:w w:val="100"/>
        <w:kern w:val="21"/>
        <w:sz w:val="21"/>
      </w:rPr>
    </w:lvl>
    <w:lvl w:ilvl="2" w:tentative="0">
      <w:start w:val="1"/>
      <w:numFmt w:val="decimal"/>
      <w:pStyle w:val="266"/>
      <w:suff w:val="nothing"/>
      <w:lvlText w:val="%1.%2.%3　"/>
      <w:lvlJc w:val="left"/>
      <w:pPr>
        <w:tabs>
          <w:tab w:val="left" w:pos="0"/>
        </w:tabs>
        <w:ind w:left="0" w:firstLine="0"/>
      </w:pPr>
      <w:rPr>
        <w:rFonts w:hint="default" w:ascii="黑体" w:hAnsi="Times New Roman" w:eastAsia="黑体"/>
        <w:b w:val="0"/>
        <w:i w:val="0"/>
        <w:sz w:val="21"/>
      </w:rPr>
    </w:lvl>
    <w:lvl w:ilvl="3" w:tentative="0">
      <w:start w:val="1"/>
      <w:numFmt w:val="decimal"/>
      <w:pStyle w:val="270"/>
      <w:suff w:val="nothing"/>
      <w:lvlText w:val="%1.%2.%3.%4　"/>
      <w:lvlJc w:val="left"/>
      <w:pPr>
        <w:ind w:left="0" w:firstLine="0"/>
      </w:pPr>
      <w:rPr>
        <w:rFonts w:hint="eastAsia" w:ascii="黑体" w:hAnsi="Times New Roman" w:eastAsia="黑体"/>
        <w:b w:val="0"/>
        <w:i w:val="0"/>
        <w:sz w:val="21"/>
      </w:rPr>
    </w:lvl>
    <w:lvl w:ilvl="4" w:tentative="0">
      <w:start w:val="1"/>
      <w:numFmt w:val="decimal"/>
      <w:pStyle w:val="269"/>
      <w:suff w:val="nothing"/>
      <w:lvlText w:val="%1.%2.%3.%4.%5　"/>
      <w:lvlJc w:val="left"/>
      <w:pPr>
        <w:ind w:left="0" w:firstLine="0"/>
      </w:pPr>
      <w:rPr>
        <w:rFonts w:hint="eastAsia" w:ascii="黑体" w:hAnsi="Times New Roman" w:eastAsia="黑体"/>
        <w:b w:val="0"/>
        <w:i w:val="0"/>
        <w:sz w:val="21"/>
      </w:rPr>
    </w:lvl>
    <w:lvl w:ilvl="5" w:tentative="0">
      <w:start w:val="1"/>
      <w:numFmt w:val="decimal"/>
      <w:pStyle w:val="268"/>
      <w:suff w:val="nothing"/>
      <w:lvlText w:val="%1.%2.%3.%4.%5.%6　"/>
      <w:lvlJc w:val="left"/>
      <w:pPr>
        <w:ind w:left="0" w:firstLine="0"/>
      </w:pPr>
      <w:rPr>
        <w:rFonts w:hint="eastAsia" w:ascii="黑体" w:hAnsi="Times New Roman" w:eastAsia="黑体"/>
        <w:b w:val="0"/>
        <w:i w:val="0"/>
        <w:sz w:val="21"/>
      </w:rPr>
    </w:lvl>
    <w:lvl w:ilvl="6" w:tentative="0">
      <w:start w:val="1"/>
      <w:numFmt w:val="decimal"/>
      <w:pStyle w:val="26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DBF583A"/>
    <w:multiLevelType w:val="multilevel"/>
    <w:tmpl w:val="1DBF583A"/>
    <w:lvl w:ilvl="0" w:tentative="0">
      <w:start w:val="1"/>
      <w:numFmt w:val="decimal"/>
      <w:pStyle w:val="24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1">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26CD8C7E"/>
    <w:multiLevelType w:val="multilevel"/>
    <w:tmpl w:val="26CD8C7E"/>
    <w:lvl w:ilvl="0" w:tentative="0">
      <w:start w:val="1"/>
      <w:numFmt w:val="decimal"/>
      <w:pStyle w:val="248"/>
      <w:suff w:val="nothing"/>
      <w:lvlText w:val="%1　"/>
      <w:lvlJc w:val="left"/>
      <w:pPr>
        <w:tabs>
          <w:tab w:val="left" w:pos="0"/>
        </w:tabs>
        <w:ind w:left="1470" w:firstLine="0"/>
      </w:pPr>
      <w:rPr>
        <w:rFonts w:hint="default" w:ascii="黑体" w:hAnsi="Times New Roman" w:eastAsia="黑体"/>
        <w:b w:val="0"/>
        <w:i w:val="0"/>
        <w:sz w:val="21"/>
        <w:szCs w:val="21"/>
      </w:rPr>
    </w:lvl>
    <w:lvl w:ilvl="1" w:tentative="0">
      <w:start w:val="1"/>
      <w:numFmt w:val="decimal"/>
      <w:pStyle w:val="244"/>
      <w:suff w:val="nothing"/>
      <w:lvlText w:val="%1.%2　"/>
      <w:lvlJc w:val="left"/>
      <w:pPr>
        <w:ind w:left="2411" w:firstLine="0"/>
      </w:pPr>
      <w:rPr>
        <w:rFonts w:hint="default" w:ascii="宋体" w:hAnsi="宋体" w:eastAsia="宋体" w:cs="宋体"/>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45"/>
      <w:suff w:val="nothing"/>
      <w:lvlText w:val="%1.%2.%3　"/>
      <w:lvlJc w:val="left"/>
      <w:pPr>
        <w:ind w:left="851" w:firstLine="0"/>
      </w:pPr>
      <w:rPr>
        <w:rFonts w:hint="default" w:ascii="宋体" w:hAnsi="宋体" w:eastAsia="宋体" w:cs="宋体"/>
        <w:b w:val="0"/>
        <w:i w:val="0"/>
        <w:sz w:val="21"/>
      </w:rPr>
    </w:lvl>
    <w:lvl w:ilvl="3" w:tentative="0">
      <w:start w:val="1"/>
      <w:numFmt w:val="decimal"/>
      <w:pStyle w:val="247"/>
      <w:suff w:val="nothing"/>
      <w:lvlText w:val="%1.%2.%3.%4　"/>
      <w:lvlJc w:val="left"/>
      <w:pPr>
        <w:ind w:left="0" w:firstLine="0"/>
      </w:pPr>
      <w:rPr>
        <w:rFonts w:hint="eastAsia" w:ascii="黑体" w:hAnsi="Times New Roman" w:eastAsia="黑体"/>
        <w:b w:val="0"/>
        <w:i w:val="0"/>
        <w:sz w:val="21"/>
      </w:rPr>
    </w:lvl>
    <w:lvl w:ilvl="4" w:tentative="0">
      <w:start w:val="1"/>
      <w:numFmt w:val="decimal"/>
      <w:pStyle w:val="246"/>
      <w:suff w:val="nothing"/>
      <w:lvlText w:val="%1.%2.%3.%4.%5　"/>
      <w:lvlJc w:val="left"/>
      <w:pPr>
        <w:ind w:left="1365" w:firstLine="0"/>
      </w:pPr>
      <w:rPr>
        <w:rFonts w:hint="eastAsia" w:ascii="黑体" w:hAnsi="Times New Roman" w:eastAsia="黑体"/>
        <w:b w:val="0"/>
        <w:i w:val="0"/>
        <w:sz w:val="21"/>
      </w:rPr>
    </w:lvl>
    <w:lvl w:ilvl="5" w:tentative="0">
      <w:start w:val="1"/>
      <w:numFmt w:val="decimal"/>
      <w:pStyle w:val="24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075A1F1"/>
    <w:multiLevelType w:val="multilevel"/>
    <w:tmpl w:val="3075A1F1"/>
    <w:lvl w:ilvl="0" w:tentative="0">
      <w:start w:val="6"/>
      <w:numFmt w:val="upperLetter"/>
      <w:pStyle w:val="273"/>
      <w:suff w:val="space"/>
      <w:lvlText w:val="%1"/>
      <w:lvlJc w:val="left"/>
      <w:pPr>
        <w:tabs>
          <w:tab w:val="left" w:pos="420"/>
        </w:tabs>
        <w:ind w:left="623" w:hanging="425"/>
      </w:pPr>
      <w:rPr>
        <w:rFonts w:hint="default" w:ascii="宋体" w:hAnsi="宋体" w:eastAsia="宋体" w:cs="宋体"/>
      </w:rPr>
    </w:lvl>
    <w:lvl w:ilvl="1" w:tentative="0">
      <w:start w:val="1"/>
      <w:numFmt w:val="decimal"/>
      <w:pStyle w:val="272"/>
      <w:suff w:val="nothing"/>
      <w:lvlText w:val="图%1.%2　"/>
      <w:lvlJc w:val="left"/>
      <w:pPr>
        <w:tabs>
          <w:tab w:val="left" w:pos="0"/>
        </w:tabs>
        <w:ind w:left="1190" w:hanging="567"/>
      </w:pPr>
      <w:rPr>
        <w:rFonts w:hint="default"/>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5">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8802D1C"/>
    <w:multiLevelType w:val="multilevel"/>
    <w:tmpl w:val="48802D1C"/>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1">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2">
    <w:nsid w:val="5603797C"/>
    <w:multiLevelType w:val="multilevel"/>
    <w:tmpl w:val="5603797C"/>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w:lvlJc w:val="center"/>
      <w:pPr>
        <w:ind w:left="4679"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0B55DC2"/>
    <w:multiLevelType w:val="multilevel"/>
    <w:tmpl w:val="60B55DC2"/>
    <w:lvl w:ilvl="0" w:tentative="0">
      <w:start w:val="1"/>
      <w:numFmt w:val="upperLetter"/>
      <w:pStyle w:val="275"/>
      <w:lvlText w:val="%1"/>
      <w:lvlJc w:val="left"/>
      <w:pPr>
        <w:tabs>
          <w:tab w:val="left" w:pos="0"/>
        </w:tabs>
        <w:ind w:left="0" w:hanging="425"/>
      </w:pPr>
      <w:rPr>
        <w:rFonts w:hint="eastAsia"/>
      </w:rPr>
    </w:lvl>
    <w:lvl w:ilvl="1" w:tentative="0">
      <w:start w:val="1"/>
      <w:numFmt w:val="decimal"/>
      <w:pStyle w:val="27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5">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6">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7">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8">
    <w:nsid w:val="657D3FBC"/>
    <w:multiLevelType w:val="multilevel"/>
    <w:tmpl w:val="657D3FBC"/>
    <w:lvl w:ilvl="0" w:tentative="0">
      <w:start w:val="1"/>
      <w:numFmt w:val="upperLetter"/>
      <w:pStyle w:val="81"/>
      <w:suff w:val="nothing"/>
      <w:lvlText w:val="附录%1"/>
      <w:lvlJc w:val="left"/>
      <w:pPr>
        <w:ind w:left="4112"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0">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3">
    <w:nsid w:val="6D6C07CD"/>
    <w:multiLevelType w:val="multilevel"/>
    <w:tmpl w:val="6D6C07CD"/>
    <w:lvl w:ilvl="0" w:tentative="0">
      <w:start w:val="1"/>
      <w:numFmt w:val="lowerLetter"/>
      <w:pStyle w:val="263"/>
      <w:lvlText w:val="%1)"/>
      <w:lvlJc w:val="left"/>
      <w:pPr>
        <w:tabs>
          <w:tab w:val="left" w:pos="839"/>
        </w:tabs>
        <w:ind w:left="839" w:hanging="419"/>
      </w:pPr>
      <w:rPr>
        <w:rFonts w:hint="eastAsia" w:ascii="宋体" w:eastAsia="宋体"/>
        <w:b w:val="0"/>
        <w:i w:val="0"/>
        <w:sz w:val="21"/>
      </w:rPr>
    </w:lvl>
    <w:lvl w:ilvl="1" w:tentative="0">
      <w:start w:val="1"/>
      <w:numFmt w:val="decimal"/>
      <w:pStyle w:val="26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4">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5">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6">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32"/>
  </w:num>
  <w:num w:numId="3">
    <w:abstractNumId w:val="6"/>
  </w:num>
  <w:num w:numId="4">
    <w:abstractNumId w:val="28"/>
  </w:num>
  <w:num w:numId="5">
    <w:abstractNumId w:val="22"/>
  </w:num>
  <w:num w:numId="6">
    <w:abstractNumId w:val="17"/>
  </w:num>
  <w:num w:numId="7">
    <w:abstractNumId w:val="9"/>
  </w:num>
  <w:num w:numId="8">
    <w:abstractNumId w:val="4"/>
  </w:num>
  <w:num w:numId="9">
    <w:abstractNumId w:val="11"/>
  </w:num>
  <w:num w:numId="10">
    <w:abstractNumId w:val="20"/>
  </w:num>
  <w:num w:numId="11">
    <w:abstractNumId w:val="30"/>
  </w:num>
  <w:num w:numId="12">
    <w:abstractNumId w:val="15"/>
  </w:num>
  <w:num w:numId="13">
    <w:abstractNumId w:val="16"/>
  </w:num>
  <w:num w:numId="14">
    <w:abstractNumId w:val="8"/>
  </w:num>
  <w:num w:numId="15">
    <w:abstractNumId w:val="23"/>
  </w:num>
  <w:num w:numId="16">
    <w:abstractNumId w:val="26"/>
  </w:num>
  <w:num w:numId="17">
    <w:abstractNumId w:val="21"/>
  </w:num>
  <w:num w:numId="18">
    <w:abstractNumId w:val="35"/>
  </w:num>
  <w:num w:numId="19">
    <w:abstractNumId w:val="19"/>
  </w:num>
  <w:num w:numId="20">
    <w:abstractNumId w:val="2"/>
  </w:num>
  <w:num w:numId="21">
    <w:abstractNumId w:val="13"/>
  </w:num>
  <w:num w:numId="22">
    <w:abstractNumId w:val="36"/>
  </w:num>
  <w:num w:numId="23">
    <w:abstractNumId w:val="25"/>
  </w:num>
  <w:num w:numId="24">
    <w:abstractNumId w:val="7"/>
  </w:num>
  <w:num w:numId="25">
    <w:abstractNumId w:val="31"/>
  </w:num>
  <w:num w:numId="26">
    <w:abstractNumId w:val="34"/>
  </w:num>
  <w:num w:numId="27">
    <w:abstractNumId w:val="3"/>
  </w:num>
  <w:num w:numId="28">
    <w:abstractNumId w:val="5"/>
  </w:num>
  <w:num w:numId="29">
    <w:abstractNumId w:val="18"/>
  </w:num>
  <w:num w:numId="30">
    <w:abstractNumId w:val="29"/>
  </w:num>
  <w:num w:numId="31">
    <w:abstractNumId w:val="27"/>
  </w:num>
  <w:num w:numId="32">
    <w:abstractNumId w:val="10"/>
  </w:num>
  <w:num w:numId="33">
    <w:abstractNumId w:val="12"/>
  </w:num>
  <w:num w:numId="34">
    <w:abstractNumId w:val="33"/>
  </w:num>
  <w:num w:numId="35">
    <w:abstractNumId w:val="0"/>
  </w:num>
  <w:num w:numId="36">
    <w:abstractNumId w:val="14"/>
  </w:num>
  <w:num w:numId="37">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TD8JjxQxiYsbx7ihIO8lgejWYiPEXZa+5y2nJanij2cEVTuYXMU7mE65WFzK0bMr1YJjtKxLcv9h&#10;ZO4V7KjFnA=====" w:salt="YmAso/DaHRrr/NqYKWDqVg=="/>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QzNDZiNDQwMDQ2M2E0MDg0ZDcxNzdmYTdiYmU3ZGEifQ=="/>
  </w:docVars>
  <w:rsids>
    <w:rsidRoot w:val="00254749"/>
    <w:rsid w:val="0000040A"/>
    <w:rsid w:val="00000A94"/>
    <w:rsid w:val="00001972"/>
    <w:rsid w:val="00001D9A"/>
    <w:rsid w:val="00003BD2"/>
    <w:rsid w:val="00007B3A"/>
    <w:rsid w:val="000107E0"/>
    <w:rsid w:val="00011FDE"/>
    <w:rsid w:val="00012FFD"/>
    <w:rsid w:val="00013BE6"/>
    <w:rsid w:val="00014162"/>
    <w:rsid w:val="00014340"/>
    <w:rsid w:val="00016A9C"/>
    <w:rsid w:val="00022184"/>
    <w:rsid w:val="00022762"/>
    <w:rsid w:val="000238E0"/>
    <w:rsid w:val="0002455E"/>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1E"/>
    <w:rsid w:val="0005616F"/>
    <w:rsid w:val="000568A9"/>
    <w:rsid w:val="00060C2E"/>
    <w:rsid w:val="00061033"/>
    <w:rsid w:val="000619E9"/>
    <w:rsid w:val="000622D4"/>
    <w:rsid w:val="0006357D"/>
    <w:rsid w:val="000671BC"/>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B7AE7"/>
    <w:rsid w:val="000C04AD"/>
    <w:rsid w:val="000C0F6C"/>
    <w:rsid w:val="000C11DB"/>
    <w:rsid w:val="000C1492"/>
    <w:rsid w:val="000C2FBD"/>
    <w:rsid w:val="000C3366"/>
    <w:rsid w:val="000C4B41"/>
    <w:rsid w:val="000C57D6"/>
    <w:rsid w:val="000C604F"/>
    <w:rsid w:val="000C6362"/>
    <w:rsid w:val="000C7666"/>
    <w:rsid w:val="000D0A9C"/>
    <w:rsid w:val="000D1057"/>
    <w:rsid w:val="000D1795"/>
    <w:rsid w:val="000D329A"/>
    <w:rsid w:val="000D4B9C"/>
    <w:rsid w:val="000D4EB6"/>
    <w:rsid w:val="000D753B"/>
    <w:rsid w:val="000E2D18"/>
    <w:rsid w:val="000E4C9E"/>
    <w:rsid w:val="000E6FD7"/>
    <w:rsid w:val="000E7144"/>
    <w:rsid w:val="000F06E1"/>
    <w:rsid w:val="000F0E3C"/>
    <w:rsid w:val="000F19D5"/>
    <w:rsid w:val="000F4050"/>
    <w:rsid w:val="000F4AEA"/>
    <w:rsid w:val="000F67E9"/>
    <w:rsid w:val="000F7E1A"/>
    <w:rsid w:val="00104926"/>
    <w:rsid w:val="00113495"/>
    <w:rsid w:val="00113B1E"/>
    <w:rsid w:val="0011486A"/>
    <w:rsid w:val="0011711C"/>
    <w:rsid w:val="00124E4F"/>
    <w:rsid w:val="001260B7"/>
    <w:rsid w:val="001265CB"/>
    <w:rsid w:val="001321C6"/>
    <w:rsid w:val="001325C4"/>
    <w:rsid w:val="00133010"/>
    <w:rsid w:val="001338EE"/>
    <w:rsid w:val="00133AAE"/>
    <w:rsid w:val="00135323"/>
    <w:rsid w:val="001356C4"/>
    <w:rsid w:val="00137565"/>
    <w:rsid w:val="00141114"/>
    <w:rsid w:val="00141D4A"/>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CCD"/>
    <w:rsid w:val="00164FA8"/>
    <w:rsid w:val="00165065"/>
    <w:rsid w:val="00165434"/>
    <w:rsid w:val="0016580B"/>
    <w:rsid w:val="00165F49"/>
    <w:rsid w:val="00166B88"/>
    <w:rsid w:val="0016770A"/>
    <w:rsid w:val="00170804"/>
    <w:rsid w:val="001708E9"/>
    <w:rsid w:val="0017340B"/>
    <w:rsid w:val="00173FB1"/>
    <w:rsid w:val="00176DFD"/>
    <w:rsid w:val="001852C9"/>
    <w:rsid w:val="00186241"/>
    <w:rsid w:val="00186F86"/>
    <w:rsid w:val="00187A0B"/>
    <w:rsid w:val="00190087"/>
    <w:rsid w:val="00190A27"/>
    <w:rsid w:val="001913C4"/>
    <w:rsid w:val="0019348F"/>
    <w:rsid w:val="00193A07"/>
    <w:rsid w:val="00194C95"/>
    <w:rsid w:val="00194F69"/>
    <w:rsid w:val="001952AF"/>
    <w:rsid w:val="00195C34"/>
    <w:rsid w:val="00196EF5"/>
    <w:rsid w:val="001A1A53"/>
    <w:rsid w:val="001A234A"/>
    <w:rsid w:val="001A49B1"/>
    <w:rsid w:val="001A4CF3"/>
    <w:rsid w:val="001A6696"/>
    <w:rsid w:val="001A7AB1"/>
    <w:rsid w:val="001B06E8"/>
    <w:rsid w:val="001B2599"/>
    <w:rsid w:val="001B4039"/>
    <w:rsid w:val="001B71D0"/>
    <w:rsid w:val="001B71EE"/>
    <w:rsid w:val="001C04A8"/>
    <w:rsid w:val="001C127D"/>
    <w:rsid w:val="001C2C03"/>
    <w:rsid w:val="001C42F7"/>
    <w:rsid w:val="001C49E5"/>
    <w:rsid w:val="001C680C"/>
    <w:rsid w:val="001C7FEA"/>
    <w:rsid w:val="001D0499"/>
    <w:rsid w:val="001D0AF9"/>
    <w:rsid w:val="001D0BBE"/>
    <w:rsid w:val="001D0ED4"/>
    <w:rsid w:val="001D212F"/>
    <w:rsid w:val="001D29D7"/>
    <w:rsid w:val="001D2DE7"/>
    <w:rsid w:val="001D411C"/>
    <w:rsid w:val="001E1B6A"/>
    <w:rsid w:val="001E2484"/>
    <w:rsid w:val="001E3BDF"/>
    <w:rsid w:val="001E3CC4"/>
    <w:rsid w:val="001E4882"/>
    <w:rsid w:val="001E73AB"/>
    <w:rsid w:val="001F092D"/>
    <w:rsid w:val="001F143A"/>
    <w:rsid w:val="001F1605"/>
    <w:rsid w:val="001F22EE"/>
    <w:rsid w:val="001F2508"/>
    <w:rsid w:val="001F4816"/>
    <w:rsid w:val="001F69B4"/>
    <w:rsid w:val="001F77C7"/>
    <w:rsid w:val="00200183"/>
    <w:rsid w:val="00200333"/>
    <w:rsid w:val="0020107D"/>
    <w:rsid w:val="00201A90"/>
    <w:rsid w:val="0020258B"/>
    <w:rsid w:val="00202AA4"/>
    <w:rsid w:val="00202FD5"/>
    <w:rsid w:val="002031F7"/>
    <w:rsid w:val="002040E6"/>
    <w:rsid w:val="0020527B"/>
    <w:rsid w:val="00205739"/>
    <w:rsid w:val="00205F2C"/>
    <w:rsid w:val="00210B15"/>
    <w:rsid w:val="002142EA"/>
    <w:rsid w:val="00215ADD"/>
    <w:rsid w:val="002204BB"/>
    <w:rsid w:val="00221B79"/>
    <w:rsid w:val="00221C6B"/>
    <w:rsid w:val="002253A1"/>
    <w:rsid w:val="00225CF8"/>
    <w:rsid w:val="0022794E"/>
    <w:rsid w:val="002306B0"/>
    <w:rsid w:val="00233D64"/>
    <w:rsid w:val="0023482A"/>
    <w:rsid w:val="002359CB"/>
    <w:rsid w:val="00243540"/>
    <w:rsid w:val="0024497B"/>
    <w:rsid w:val="0024515B"/>
    <w:rsid w:val="00246021"/>
    <w:rsid w:val="0024666E"/>
    <w:rsid w:val="00247F52"/>
    <w:rsid w:val="00250B25"/>
    <w:rsid w:val="00250BBE"/>
    <w:rsid w:val="0025148E"/>
    <w:rsid w:val="002515C2"/>
    <w:rsid w:val="0025194F"/>
    <w:rsid w:val="00254749"/>
    <w:rsid w:val="00256E14"/>
    <w:rsid w:val="0026148A"/>
    <w:rsid w:val="00262696"/>
    <w:rsid w:val="00263D25"/>
    <w:rsid w:val="002643C3"/>
    <w:rsid w:val="00264A0C"/>
    <w:rsid w:val="00266EEB"/>
    <w:rsid w:val="00267EF4"/>
    <w:rsid w:val="00270CB8"/>
    <w:rsid w:val="00272B08"/>
    <w:rsid w:val="0027524A"/>
    <w:rsid w:val="002767C6"/>
    <w:rsid w:val="002810DE"/>
    <w:rsid w:val="00281BB8"/>
    <w:rsid w:val="00281DDC"/>
    <w:rsid w:val="00281E9E"/>
    <w:rsid w:val="00282405"/>
    <w:rsid w:val="00285170"/>
    <w:rsid w:val="00285361"/>
    <w:rsid w:val="00292D60"/>
    <w:rsid w:val="00293B30"/>
    <w:rsid w:val="00294D34"/>
    <w:rsid w:val="00294E3B"/>
    <w:rsid w:val="00295DDB"/>
    <w:rsid w:val="00296193"/>
    <w:rsid w:val="00296C66"/>
    <w:rsid w:val="00296EBE"/>
    <w:rsid w:val="002974E3"/>
    <w:rsid w:val="002A005F"/>
    <w:rsid w:val="002A084B"/>
    <w:rsid w:val="002A0E22"/>
    <w:rsid w:val="002A1260"/>
    <w:rsid w:val="002A1589"/>
    <w:rsid w:val="002A1608"/>
    <w:rsid w:val="002A25DC"/>
    <w:rsid w:val="002A3AAB"/>
    <w:rsid w:val="002A4CEA"/>
    <w:rsid w:val="002A5977"/>
    <w:rsid w:val="002A5A13"/>
    <w:rsid w:val="002A757F"/>
    <w:rsid w:val="002A7F44"/>
    <w:rsid w:val="002B0C40"/>
    <w:rsid w:val="002B17B2"/>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05D4"/>
    <w:rsid w:val="002E4322"/>
    <w:rsid w:val="002E4D5A"/>
    <w:rsid w:val="002E50DC"/>
    <w:rsid w:val="002E6326"/>
    <w:rsid w:val="002F30E0"/>
    <w:rsid w:val="002F35E4"/>
    <w:rsid w:val="002F3730"/>
    <w:rsid w:val="002F38E1"/>
    <w:rsid w:val="002F5BFB"/>
    <w:rsid w:val="002F7AF6"/>
    <w:rsid w:val="00300E63"/>
    <w:rsid w:val="00302B52"/>
    <w:rsid w:val="00302F5F"/>
    <w:rsid w:val="0030441D"/>
    <w:rsid w:val="0030483C"/>
    <w:rsid w:val="00306063"/>
    <w:rsid w:val="00313B85"/>
    <w:rsid w:val="00313F46"/>
    <w:rsid w:val="00317988"/>
    <w:rsid w:val="00317E99"/>
    <w:rsid w:val="003221B4"/>
    <w:rsid w:val="0032258D"/>
    <w:rsid w:val="00322E62"/>
    <w:rsid w:val="00324D13"/>
    <w:rsid w:val="00324EDD"/>
    <w:rsid w:val="00327A5A"/>
    <w:rsid w:val="003303AA"/>
    <w:rsid w:val="003331E4"/>
    <w:rsid w:val="0033415F"/>
    <w:rsid w:val="00334EE3"/>
    <w:rsid w:val="00336C64"/>
    <w:rsid w:val="00337162"/>
    <w:rsid w:val="0034194F"/>
    <w:rsid w:val="00343AB4"/>
    <w:rsid w:val="00344605"/>
    <w:rsid w:val="00346D59"/>
    <w:rsid w:val="003474AA"/>
    <w:rsid w:val="00350D1D"/>
    <w:rsid w:val="00351C9F"/>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5A2"/>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4E0"/>
    <w:rsid w:val="003974EB"/>
    <w:rsid w:val="00397CC5"/>
    <w:rsid w:val="003A11D1"/>
    <w:rsid w:val="003A1582"/>
    <w:rsid w:val="003A3185"/>
    <w:rsid w:val="003A3D9C"/>
    <w:rsid w:val="003A4077"/>
    <w:rsid w:val="003A4AA7"/>
    <w:rsid w:val="003B09AD"/>
    <w:rsid w:val="003B1F18"/>
    <w:rsid w:val="003B5891"/>
    <w:rsid w:val="003B5BF0"/>
    <w:rsid w:val="003B60BF"/>
    <w:rsid w:val="003B6B24"/>
    <w:rsid w:val="003B6BE3"/>
    <w:rsid w:val="003C010C"/>
    <w:rsid w:val="003C0A6C"/>
    <w:rsid w:val="003C14F8"/>
    <w:rsid w:val="003C4320"/>
    <w:rsid w:val="003C48D9"/>
    <w:rsid w:val="003C5A43"/>
    <w:rsid w:val="003D0519"/>
    <w:rsid w:val="003D0FF6"/>
    <w:rsid w:val="003D262C"/>
    <w:rsid w:val="003D6D61"/>
    <w:rsid w:val="003E019F"/>
    <w:rsid w:val="003E091D"/>
    <w:rsid w:val="003E1C53"/>
    <w:rsid w:val="003E2A69"/>
    <w:rsid w:val="003E2D49"/>
    <w:rsid w:val="003E2FD4"/>
    <w:rsid w:val="003E3E10"/>
    <w:rsid w:val="003E49F6"/>
    <w:rsid w:val="003E660F"/>
    <w:rsid w:val="003F0841"/>
    <w:rsid w:val="003F23D3"/>
    <w:rsid w:val="003F3F08"/>
    <w:rsid w:val="003F49F1"/>
    <w:rsid w:val="003F6272"/>
    <w:rsid w:val="00400E72"/>
    <w:rsid w:val="00401400"/>
    <w:rsid w:val="00404869"/>
    <w:rsid w:val="00405884"/>
    <w:rsid w:val="00407D39"/>
    <w:rsid w:val="00412D4F"/>
    <w:rsid w:val="004145C1"/>
    <w:rsid w:val="0041477A"/>
    <w:rsid w:val="004167A3"/>
    <w:rsid w:val="00432DAA"/>
    <w:rsid w:val="00434305"/>
    <w:rsid w:val="00435DF7"/>
    <w:rsid w:val="004369D2"/>
    <w:rsid w:val="0043741A"/>
    <w:rsid w:val="0044083F"/>
    <w:rsid w:val="00441AE7"/>
    <w:rsid w:val="00445574"/>
    <w:rsid w:val="004467FB"/>
    <w:rsid w:val="00452D6B"/>
    <w:rsid w:val="00454484"/>
    <w:rsid w:val="0045517B"/>
    <w:rsid w:val="004561B6"/>
    <w:rsid w:val="00463B77"/>
    <w:rsid w:val="00463C7B"/>
    <w:rsid w:val="004644A6"/>
    <w:rsid w:val="004659BD"/>
    <w:rsid w:val="0046665B"/>
    <w:rsid w:val="00470775"/>
    <w:rsid w:val="004746B1"/>
    <w:rsid w:val="00474D97"/>
    <w:rsid w:val="0047583F"/>
    <w:rsid w:val="00475DE8"/>
    <w:rsid w:val="00481C44"/>
    <w:rsid w:val="00484936"/>
    <w:rsid w:val="00485C89"/>
    <w:rsid w:val="00486BE3"/>
    <w:rsid w:val="004905E4"/>
    <w:rsid w:val="00490A89"/>
    <w:rsid w:val="00490AB4"/>
    <w:rsid w:val="00492F02"/>
    <w:rsid w:val="004939AE"/>
    <w:rsid w:val="004A12DF"/>
    <w:rsid w:val="004A1BA8"/>
    <w:rsid w:val="004A316D"/>
    <w:rsid w:val="004A4B57"/>
    <w:rsid w:val="004A63FA"/>
    <w:rsid w:val="004A6A3D"/>
    <w:rsid w:val="004B0272"/>
    <w:rsid w:val="004B2701"/>
    <w:rsid w:val="004B2E1B"/>
    <w:rsid w:val="004B3AA8"/>
    <w:rsid w:val="004B3E93"/>
    <w:rsid w:val="004C1FBC"/>
    <w:rsid w:val="004C25A2"/>
    <w:rsid w:val="004C3F1D"/>
    <w:rsid w:val="004C458D"/>
    <w:rsid w:val="004C62F3"/>
    <w:rsid w:val="004C7556"/>
    <w:rsid w:val="004C7E8B"/>
    <w:rsid w:val="004C7E9D"/>
    <w:rsid w:val="004C7F67"/>
    <w:rsid w:val="004D076D"/>
    <w:rsid w:val="004D0EF1"/>
    <w:rsid w:val="004D1C90"/>
    <w:rsid w:val="004D2253"/>
    <w:rsid w:val="004D4406"/>
    <w:rsid w:val="004D7C42"/>
    <w:rsid w:val="004E0465"/>
    <w:rsid w:val="004E127B"/>
    <w:rsid w:val="004E1C0A"/>
    <w:rsid w:val="004E30C5"/>
    <w:rsid w:val="004E4AA5"/>
    <w:rsid w:val="004E4AEE"/>
    <w:rsid w:val="004E59E3"/>
    <w:rsid w:val="004E5C38"/>
    <w:rsid w:val="004E67C0"/>
    <w:rsid w:val="004F1424"/>
    <w:rsid w:val="004F391A"/>
    <w:rsid w:val="004F3CFB"/>
    <w:rsid w:val="004F6456"/>
    <w:rsid w:val="004F696E"/>
    <w:rsid w:val="004F6C71"/>
    <w:rsid w:val="004F7105"/>
    <w:rsid w:val="00501139"/>
    <w:rsid w:val="0050363E"/>
    <w:rsid w:val="005039BC"/>
    <w:rsid w:val="005043BB"/>
    <w:rsid w:val="00504A3D"/>
    <w:rsid w:val="00505767"/>
    <w:rsid w:val="00506553"/>
    <w:rsid w:val="005073F0"/>
    <w:rsid w:val="00510A7B"/>
    <w:rsid w:val="00512F6E"/>
    <w:rsid w:val="00513038"/>
    <w:rsid w:val="00514174"/>
    <w:rsid w:val="00514BDD"/>
    <w:rsid w:val="00515125"/>
    <w:rsid w:val="00516088"/>
    <w:rsid w:val="00516B0B"/>
    <w:rsid w:val="005220EC"/>
    <w:rsid w:val="00523F95"/>
    <w:rsid w:val="00524D65"/>
    <w:rsid w:val="00525B16"/>
    <w:rsid w:val="00533D04"/>
    <w:rsid w:val="00534804"/>
    <w:rsid w:val="00534BDF"/>
    <w:rsid w:val="005354EA"/>
    <w:rsid w:val="0053585F"/>
    <w:rsid w:val="00535EC4"/>
    <w:rsid w:val="00535ED9"/>
    <w:rsid w:val="005361DF"/>
    <w:rsid w:val="0053692B"/>
    <w:rsid w:val="00540D23"/>
    <w:rsid w:val="00541853"/>
    <w:rsid w:val="00541AC9"/>
    <w:rsid w:val="00543BDA"/>
    <w:rsid w:val="005441CC"/>
    <w:rsid w:val="005455C7"/>
    <w:rsid w:val="005479DA"/>
    <w:rsid w:val="00547BCC"/>
    <w:rsid w:val="0055013B"/>
    <w:rsid w:val="00551F6F"/>
    <w:rsid w:val="00555044"/>
    <w:rsid w:val="005579FA"/>
    <w:rsid w:val="00561475"/>
    <w:rsid w:val="00562308"/>
    <w:rsid w:val="0056487B"/>
    <w:rsid w:val="00564FB9"/>
    <w:rsid w:val="005652F9"/>
    <w:rsid w:val="0056777E"/>
    <w:rsid w:val="00573D9E"/>
    <w:rsid w:val="005801E3"/>
    <w:rsid w:val="00581802"/>
    <w:rsid w:val="005836A8"/>
    <w:rsid w:val="0058409C"/>
    <w:rsid w:val="00584262"/>
    <w:rsid w:val="00586630"/>
    <w:rsid w:val="00587ADD"/>
    <w:rsid w:val="005933A5"/>
    <w:rsid w:val="00593A49"/>
    <w:rsid w:val="00596160"/>
    <w:rsid w:val="005966E2"/>
    <w:rsid w:val="00597007"/>
    <w:rsid w:val="005A0966"/>
    <w:rsid w:val="005A11B7"/>
    <w:rsid w:val="005A260B"/>
    <w:rsid w:val="005A4A1B"/>
    <w:rsid w:val="005A7409"/>
    <w:rsid w:val="005A7830"/>
    <w:rsid w:val="005A7FCE"/>
    <w:rsid w:val="005B0F3F"/>
    <w:rsid w:val="005B191C"/>
    <w:rsid w:val="005B3268"/>
    <w:rsid w:val="005B4903"/>
    <w:rsid w:val="005B51CE"/>
    <w:rsid w:val="005B5885"/>
    <w:rsid w:val="005B5CD7"/>
    <w:rsid w:val="005B6CF6"/>
    <w:rsid w:val="005B7422"/>
    <w:rsid w:val="005C29B8"/>
    <w:rsid w:val="005C5F21"/>
    <w:rsid w:val="005C7156"/>
    <w:rsid w:val="005D0C75"/>
    <w:rsid w:val="005D4171"/>
    <w:rsid w:val="005D6897"/>
    <w:rsid w:val="005D6A95"/>
    <w:rsid w:val="005D6B2C"/>
    <w:rsid w:val="005D6D9C"/>
    <w:rsid w:val="005E2335"/>
    <w:rsid w:val="005E34CA"/>
    <w:rsid w:val="005E378F"/>
    <w:rsid w:val="005E3C18"/>
    <w:rsid w:val="005E4250"/>
    <w:rsid w:val="005E6812"/>
    <w:rsid w:val="005E7881"/>
    <w:rsid w:val="005E78E0"/>
    <w:rsid w:val="005F0D9C"/>
    <w:rsid w:val="005F121E"/>
    <w:rsid w:val="005F284E"/>
    <w:rsid w:val="005F296C"/>
    <w:rsid w:val="005F571E"/>
    <w:rsid w:val="006015CE"/>
    <w:rsid w:val="00604784"/>
    <w:rsid w:val="00605988"/>
    <w:rsid w:val="00606419"/>
    <w:rsid w:val="00607685"/>
    <w:rsid w:val="00607D29"/>
    <w:rsid w:val="00611E84"/>
    <w:rsid w:val="00612952"/>
    <w:rsid w:val="00614CC1"/>
    <w:rsid w:val="00615A9D"/>
    <w:rsid w:val="00617387"/>
    <w:rsid w:val="006205D6"/>
    <w:rsid w:val="006252D8"/>
    <w:rsid w:val="006259BC"/>
    <w:rsid w:val="0062636B"/>
    <w:rsid w:val="00627504"/>
    <w:rsid w:val="0063005A"/>
    <w:rsid w:val="00632182"/>
    <w:rsid w:val="00632AE0"/>
    <w:rsid w:val="00633C17"/>
    <w:rsid w:val="00634D9E"/>
    <w:rsid w:val="00636E3E"/>
    <w:rsid w:val="006379F7"/>
    <w:rsid w:val="00637E4D"/>
    <w:rsid w:val="00640620"/>
    <w:rsid w:val="00641A1F"/>
    <w:rsid w:val="00642195"/>
    <w:rsid w:val="00645904"/>
    <w:rsid w:val="00647A6F"/>
    <w:rsid w:val="0065188E"/>
    <w:rsid w:val="00651ACB"/>
    <w:rsid w:val="00651C47"/>
    <w:rsid w:val="00652AB2"/>
    <w:rsid w:val="00653FED"/>
    <w:rsid w:val="00654EC0"/>
    <w:rsid w:val="0065525B"/>
    <w:rsid w:val="00655D4F"/>
    <w:rsid w:val="00656D29"/>
    <w:rsid w:val="00657D2B"/>
    <w:rsid w:val="006611DB"/>
    <w:rsid w:val="006640E5"/>
    <w:rsid w:val="006646F1"/>
    <w:rsid w:val="00664929"/>
    <w:rsid w:val="00664F62"/>
    <w:rsid w:val="006655E1"/>
    <w:rsid w:val="00672060"/>
    <w:rsid w:val="00672BFD"/>
    <w:rsid w:val="00675721"/>
    <w:rsid w:val="006770F4"/>
    <w:rsid w:val="00677A84"/>
    <w:rsid w:val="0068026D"/>
    <w:rsid w:val="00680A27"/>
    <w:rsid w:val="006816A4"/>
    <w:rsid w:val="006819B8"/>
    <w:rsid w:val="006840A6"/>
    <w:rsid w:val="006850CD"/>
    <w:rsid w:val="00685AAB"/>
    <w:rsid w:val="00691801"/>
    <w:rsid w:val="00693771"/>
    <w:rsid w:val="00693962"/>
    <w:rsid w:val="00695F36"/>
    <w:rsid w:val="006A07AA"/>
    <w:rsid w:val="006A25E5"/>
    <w:rsid w:val="006A2B46"/>
    <w:rsid w:val="006A336D"/>
    <w:rsid w:val="006A37B9"/>
    <w:rsid w:val="006B2672"/>
    <w:rsid w:val="006B54BF"/>
    <w:rsid w:val="006B5AC9"/>
    <w:rsid w:val="006B5F44"/>
    <w:rsid w:val="006B5F90"/>
    <w:rsid w:val="006B62E4"/>
    <w:rsid w:val="006C1BBA"/>
    <w:rsid w:val="006C2079"/>
    <w:rsid w:val="006C46F5"/>
    <w:rsid w:val="006C5A62"/>
    <w:rsid w:val="006C5D68"/>
    <w:rsid w:val="006C6976"/>
    <w:rsid w:val="006C6DD0"/>
    <w:rsid w:val="006D04EA"/>
    <w:rsid w:val="006D16C4"/>
    <w:rsid w:val="006D3E96"/>
    <w:rsid w:val="006D4515"/>
    <w:rsid w:val="006D4BB1"/>
    <w:rsid w:val="006D6593"/>
    <w:rsid w:val="006E2380"/>
    <w:rsid w:val="006E4539"/>
    <w:rsid w:val="006E77A6"/>
    <w:rsid w:val="006F03A8"/>
    <w:rsid w:val="006F2ACA"/>
    <w:rsid w:val="006F2ADC"/>
    <w:rsid w:val="006F2BFE"/>
    <w:rsid w:val="006F31E9"/>
    <w:rsid w:val="006F4580"/>
    <w:rsid w:val="006F6284"/>
    <w:rsid w:val="007002C5"/>
    <w:rsid w:val="00703E6E"/>
    <w:rsid w:val="00704387"/>
    <w:rsid w:val="0070690F"/>
    <w:rsid w:val="00707669"/>
    <w:rsid w:val="00711CBA"/>
    <w:rsid w:val="00711FB5"/>
    <w:rsid w:val="00712A01"/>
    <w:rsid w:val="007145AA"/>
    <w:rsid w:val="00714F58"/>
    <w:rsid w:val="00721AFF"/>
    <w:rsid w:val="00721FB1"/>
    <w:rsid w:val="00722FBF"/>
    <w:rsid w:val="00722FC2"/>
    <w:rsid w:val="007238DD"/>
    <w:rsid w:val="00724E1B"/>
    <w:rsid w:val="00725949"/>
    <w:rsid w:val="00727FA2"/>
    <w:rsid w:val="00731D9C"/>
    <w:rsid w:val="007322D9"/>
    <w:rsid w:val="00732BC0"/>
    <w:rsid w:val="00733496"/>
    <w:rsid w:val="0073720F"/>
    <w:rsid w:val="00737796"/>
    <w:rsid w:val="0074165C"/>
    <w:rsid w:val="00742C35"/>
    <w:rsid w:val="007432CA"/>
    <w:rsid w:val="007439EB"/>
    <w:rsid w:val="00743CB4"/>
    <w:rsid w:val="00743F0A"/>
    <w:rsid w:val="007444E8"/>
    <w:rsid w:val="00744F78"/>
    <w:rsid w:val="0074548E"/>
    <w:rsid w:val="00745773"/>
    <w:rsid w:val="00746800"/>
    <w:rsid w:val="007473A9"/>
    <w:rsid w:val="007501A8"/>
    <w:rsid w:val="00750D61"/>
    <w:rsid w:val="00750DE4"/>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1FF8"/>
    <w:rsid w:val="00783ECF"/>
    <w:rsid w:val="0078413A"/>
    <w:rsid w:val="007959E8"/>
    <w:rsid w:val="00795E9C"/>
    <w:rsid w:val="007969E8"/>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3443"/>
    <w:rsid w:val="007C4593"/>
    <w:rsid w:val="007C5309"/>
    <w:rsid w:val="007C6069"/>
    <w:rsid w:val="007D06C4"/>
    <w:rsid w:val="007D1352"/>
    <w:rsid w:val="007D2508"/>
    <w:rsid w:val="007D346A"/>
    <w:rsid w:val="007D3476"/>
    <w:rsid w:val="007D6518"/>
    <w:rsid w:val="007D76BD"/>
    <w:rsid w:val="007E0BF1"/>
    <w:rsid w:val="007F049C"/>
    <w:rsid w:val="007F0ED8"/>
    <w:rsid w:val="007F0F63"/>
    <w:rsid w:val="007F22D5"/>
    <w:rsid w:val="007F2704"/>
    <w:rsid w:val="007F75CE"/>
    <w:rsid w:val="008013A4"/>
    <w:rsid w:val="00801A2D"/>
    <w:rsid w:val="008027CE"/>
    <w:rsid w:val="00802F42"/>
    <w:rsid w:val="00804383"/>
    <w:rsid w:val="00804BB7"/>
    <w:rsid w:val="00804D41"/>
    <w:rsid w:val="0080533B"/>
    <w:rsid w:val="00810257"/>
    <w:rsid w:val="008104F5"/>
    <w:rsid w:val="00811072"/>
    <w:rsid w:val="00811369"/>
    <w:rsid w:val="00815419"/>
    <w:rsid w:val="008163C8"/>
    <w:rsid w:val="008164A1"/>
    <w:rsid w:val="00817325"/>
    <w:rsid w:val="008209E6"/>
    <w:rsid w:val="00821D19"/>
    <w:rsid w:val="00822995"/>
    <w:rsid w:val="00823303"/>
    <w:rsid w:val="008233B2"/>
    <w:rsid w:val="00823A9F"/>
    <w:rsid w:val="00823C85"/>
    <w:rsid w:val="00825138"/>
    <w:rsid w:val="00825B31"/>
    <w:rsid w:val="008269DD"/>
    <w:rsid w:val="00830621"/>
    <w:rsid w:val="0083348C"/>
    <w:rsid w:val="008373D3"/>
    <w:rsid w:val="00840617"/>
    <w:rsid w:val="00840F84"/>
    <w:rsid w:val="00842A47"/>
    <w:rsid w:val="0084329E"/>
    <w:rsid w:val="00843893"/>
    <w:rsid w:val="00843C13"/>
    <w:rsid w:val="00843CB6"/>
    <w:rsid w:val="00843DEF"/>
    <w:rsid w:val="008454F8"/>
    <w:rsid w:val="0085173A"/>
    <w:rsid w:val="008521A8"/>
    <w:rsid w:val="008603CE"/>
    <w:rsid w:val="008620FC"/>
    <w:rsid w:val="008627A5"/>
    <w:rsid w:val="00863E05"/>
    <w:rsid w:val="00865ACA"/>
    <w:rsid w:val="00865D28"/>
    <w:rsid w:val="00865F85"/>
    <w:rsid w:val="008667C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979A8"/>
    <w:rsid w:val="008A173B"/>
    <w:rsid w:val="008A1893"/>
    <w:rsid w:val="008A57E6"/>
    <w:rsid w:val="008A6F81"/>
    <w:rsid w:val="008A769A"/>
    <w:rsid w:val="008B0C9C"/>
    <w:rsid w:val="008B0FBC"/>
    <w:rsid w:val="008B166D"/>
    <w:rsid w:val="008B17F4"/>
    <w:rsid w:val="008B3615"/>
    <w:rsid w:val="008B4AC4"/>
    <w:rsid w:val="008B50C8"/>
    <w:rsid w:val="008B5281"/>
    <w:rsid w:val="008B694A"/>
    <w:rsid w:val="008B7B05"/>
    <w:rsid w:val="008B7E05"/>
    <w:rsid w:val="008C1797"/>
    <w:rsid w:val="008C219C"/>
    <w:rsid w:val="008C35F0"/>
    <w:rsid w:val="008C475E"/>
    <w:rsid w:val="008C619A"/>
    <w:rsid w:val="008C7972"/>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6A2"/>
    <w:rsid w:val="008E6A84"/>
    <w:rsid w:val="008E7115"/>
    <w:rsid w:val="008F0CDC"/>
    <w:rsid w:val="008F17A3"/>
    <w:rsid w:val="008F1ED3"/>
    <w:rsid w:val="008F4072"/>
    <w:rsid w:val="008F4C29"/>
    <w:rsid w:val="008F70BD"/>
    <w:rsid w:val="008F788F"/>
    <w:rsid w:val="008F7D59"/>
    <w:rsid w:val="008F7EA2"/>
    <w:rsid w:val="008F7F49"/>
    <w:rsid w:val="00902722"/>
    <w:rsid w:val="009027BC"/>
    <w:rsid w:val="009062E6"/>
    <w:rsid w:val="00911BE5"/>
    <w:rsid w:val="0091261C"/>
    <w:rsid w:val="00913CA9"/>
    <w:rsid w:val="009145AE"/>
    <w:rsid w:val="009146CE"/>
    <w:rsid w:val="00914CA7"/>
    <w:rsid w:val="00915C3E"/>
    <w:rsid w:val="009161A8"/>
    <w:rsid w:val="009245AE"/>
    <w:rsid w:val="009245F5"/>
    <w:rsid w:val="009249EC"/>
    <w:rsid w:val="00926F43"/>
    <w:rsid w:val="009273B3"/>
    <w:rsid w:val="009305B5"/>
    <w:rsid w:val="009378DD"/>
    <w:rsid w:val="00940C7C"/>
    <w:rsid w:val="009429D5"/>
    <w:rsid w:val="00942BF1"/>
    <w:rsid w:val="009437E6"/>
    <w:rsid w:val="00945180"/>
    <w:rsid w:val="00945428"/>
    <w:rsid w:val="0094607B"/>
    <w:rsid w:val="00953604"/>
    <w:rsid w:val="0095496B"/>
    <w:rsid w:val="009560A4"/>
    <w:rsid w:val="00960F1E"/>
    <w:rsid w:val="009610DC"/>
    <w:rsid w:val="00961490"/>
    <w:rsid w:val="0096381A"/>
    <w:rsid w:val="00963DAE"/>
    <w:rsid w:val="00965E04"/>
    <w:rsid w:val="009674AD"/>
    <w:rsid w:val="00970CDC"/>
    <w:rsid w:val="00975727"/>
    <w:rsid w:val="00977010"/>
    <w:rsid w:val="00977D02"/>
    <w:rsid w:val="00977FF9"/>
    <w:rsid w:val="009809BB"/>
    <w:rsid w:val="0098364B"/>
    <w:rsid w:val="00986337"/>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0014"/>
    <w:rsid w:val="009C27F1"/>
    <w:rsid w:val="009C3152"/>
    <w:rsid w:val="009C3257"/>
    <w:rsid w:val="009C32CC"/>
    <w:rsid w:val="009C4547"/>
    <w:rsid w:val="009C4CFA"/>
    <w:rsid w:val="009C5070"/>
    <w:rsid w:val="009C7BC6"/>
    <w:rsid w:val="009D112C"/>
    <w:rsid w:val="009D1137"/>
    <w:rsid w:val="009D1385"/>
    <w:rsid w:val="009D220C"/>
    <w:rsid w:val="009D47FA"/>
    <w:rsid w:val="009D4C5B"/>
    <w:rsid w:val="009D50D2"/>
    <w:rsid w:val="009D6BCA"/>
    <w:rsid w:val="009E0F62"/>
    <w:rsid w:val="009E4A58"/>
    <w:rsid w:val="009E5A2D"/>
    <w:rsid w:val="009E5AB2"/>
    <w:rsid w:val="009E6219"/>
    <w:rsid w:val="009F03B3"/>
    <w:rsid w:val="009F5CE7"/>
    <w:rsid w:val="009F7E33"/>
    <w:rsid w:val="00A0096C"/>
    <w:rsid w:val="00A00BE0"/>
    <w:rsid w:val="00A01757"/>
    <w:rsid w:val="00A0185F"/>
    <w:rsid w:val="00A028C0"/>
    <w:rsid w:val="00A02936"/>
    <w:rsid w:val="00A02BAE"/>
    <w:rsid w:val="00A06442"/>
    <w:rsid w:val="00A06A6B"/>
    <w:rsid w:val="00A07C95"/>
    <w:rsid w:val="00A07E47"/>
    <w:rsid w:val="00A129D0"/>
    <w:rsid w:val="00A12C33"/>
    <w:rsid w:val="00A138BA"/>
    <w:rsid w:val="00A14C8E"/>
    <w:rsid w:val="00A153D9"/>
    <w:rsid w:val="00A15F09"/>
    <w:rsid w:val="00A169B6"/>
    <w:rsid w:val="00A2271D"/>
    <w:rsid w:val="00A237D5"/>
    <w:rsid w:val="00A30EFC"/>
    <w:rsid w:val="00A31984"/>
    <w:rsid w:val="00A323C6"/>
    <w:rsid w:val="00A32D73"/>
    <w:rsid w:val="00A3367B"/>
    <w:rsid w:val="00A33C67"/>
    <w:rsid w:val="00A3597D"/>
    <w:rsid w:val="00A36DD1"/>
    <w:rsid w:val="00A36FA7"/>
    <w:rsid w:val="00A40036"/>
    <w:rsid w:val="00A4006C"/>
    <w:rsid w:val="00A40091"/>
    <w:rsid w:val="00A4030F"/>
    <w:rsid w:val="00A41C79"/>
    <w:rsid w:val="00A41CB5"/>
    <w:rsid w:val="00A42CDF"/>
    <w:rsid w:val="00A4452E"/>
    <w:rsid w:val="00A4472C"/>
    <w:rsid w:val="00A44E69"/>
    <w:rsid w:val="00A4661E"/>
    <w:rsid w:val="00A521C7"/>
    <w:rsid w:val="00A55BD6"/>
    <w:rsid w:val="00A55D50"/>
    <w:rsid w:val="00A57142"/>
    <w:rsid w:val="00A62BED"/>
    <w:rsid w:val="00A62FCB"/>
    <w:rsid w:val="00A648CD"/>
    <w:rsid w:val="00A6537A"/>
    <w:rsid w:val="00A67866"/>
    <w:rsid w:val="00A70B07"/>
    <w:rsid w:val="00A723F8"/>
    <w:rsid w:val="00A77CCB"/>
    <w:rsid w:val="00A83915"/>
    <w:rsid w:val="00A83D8D"/>
    <w:rsid w:val="00A83E18"/>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2956"/>
    <w:rsid w:val="00AD4126"/>
    <w:rsid w:val="00AD421C"/>
    <w:rsid w:val="00AD44FA"/>
    <w:rsid w:val="00AD4CF1"/>
    <w:rsid w:val="00AD7815"/>
    <w:rsid w:val="00AE070A"/>
    <w:rsid w:val="00AE101C"/>
    <w:rsid w:val="00AE2A69"/>
    <w:rsid w:val="00AE37E5"/>
    <w:rsid w:val="00AE5EB4"/>
    <w:rsid w:val="00AF0C18"/>
    <w:rsid w:val="00AF1013"/>
    <w:rsid w:val="00AF47C5"/>
    <w:rsid w:val="00AF5398"/>
    <w:rsid w:val="00AF7200"/>
    <w:rsid w:val="00B049AF"/>
    <w:rsid w:val="00B07242"/>
    <w:rsid w:val="00B10534"/>
    <w:rsid w:val="00B113DB"/>
    <w:rsid w:val="00B11D8A"/>
    <w:rsid w:val="00B12981"/>
    <w:rsid w:val="00B147DD"/>
    <w:rsid w:val="00B156FD"/>
    <w:rsid w:val="00B21F61"/>
    <w:rsid w:val="00B261F1"/>
    <w:rsid w:val="00B265BC"/>
    <w:rsid w:val="00B26F3C"/>
    <w:rsid w:val="00B27447"/>
    <w:rsid w:val="00B31FB1"/>
    <w:rsid w:val="00B33952"/>
    <w:rsid w:val="00B33C5E"/>
    <w:rsid w:val="00B342F4"/>
    <w:rsid w:val="00B34369"/>
    <w:rsid w:val="00B34DC2"/>
    <w:rsid w:val="00B378E5"/>
    <w:rsid w:val="00B4346D"/>
    <w:rsid w:val="00B440F4"/>
    <w:rsid w:val="00B447A5"/>
    <w:rsid w:val="00B460EB"/>
    <w:rsid w:val="00B4654C"/>
    <w:rsid w:val="00B47293"/>
    <w:rsid w:val="00B50E50"/>
    <w:rsid w:val="00B52120"/>
    <w:rsid w:val="00B54ABC"/>
    <w:rsid w:val="00B55F71"/>
    <w:rsid w:val="00B56819"/>
    <w:rsid w:val="00B56FBE"/>
    <w:rsid w:val="00B60ACF"/>
    <w:rsid w:val="00B62B58"/>
    <w:rsid w:val="00B65149"/>
    <w:rsid w:val="00B66567"/>
    <w:rsid w:val="00B66F52"/>
    <w:rsid w:val="00B66FE5"/>
    <w:rsid w:val="00B67C1F"/>
    <w:rsid w:val="00B70355"/>
    <w:rsid w:val="00B72880"/>
    <w:rsid w:val="00B74814"/>
    <w:rsid w:val="00B758BF"/>
    <w:rsid w:val="00B77EC8"/>
    <w:rsid w:val="00B827A6"/>
    <w:rsid w:val="00B831CE"/>
    <w:rsid w:val="00B86677"/>
    <w:rsid w:val="00B86A82"/>
    <w:rsid w:val="00B87131"/>
    <w:rsid w:val="00B90D57"/>
    <w:rsid w:val="00B939B1"/>
    <w:rsid w:val="00B94445"/>
    <w:rsid w:val="00B96D40"/>
    <w:rsid w:val="00B97386"/>
    <w:rsid w:val="00BA263B"/>
    <w:rsid w:val="00BA42B2"/>
    <w:rsid w:val="00BA58D4"/>
    <w:rsid w:val="00BA5B9E"/>
    <w:rsid w:val="00BA7C9A"/>
    <w:rsid w:val="00BB0F71"/>
    <w:rsid w:val="00BB5F8F"/>
    <w:rsid w:val="00BB657A"/>
    <w:rsid w:val="00BC1A4E"/>
    <w:rsid w:val="00BC3C6D"/>
    <w:rsid w:val="00BC5DC7"/>
    <w:rsid w:val="00BC6B8B"/>
    <w:rsid w:val="00BC73D8"/>
    <w:rsid w:val="00BD149C"/>
    <w:rsid w:val="00BD52D7"/>
    <w:rsid w:val="00BD5AD2"/>
    <w:rsid w:val="00BE22F3"/>
    <w:rsid w:val="00BE5B52"/>
    <w:rsid w:val="00BE7B8D"/>
    <w:rsid w:val="00BF0993"/>
    <w:rsid w:val="00BF10A9"/>
    <w:rsid w:val="00BF1703"/>
    <w:rsid w:val="00BF231C"/>
    <w:rsid w:val="00BF3080"/>
    <w:rsid w:val="00BF51E5"/>
    <w:rsid w:val="00BF73DE"/>
    <w:rsid w:val="00BF74A6"/>
    <w:rsid w:val="00C013AD"/>
    <w:rsid w:val="00C04904"/>
    <w:rsid w:val="00C056B3"/>
    <w:rsid w:val="00C103E5"/>
    <w:rsid w:val="00C13319"/>
    <w:rsid w:val="00C13EE9"/>
    <w:rsid w:val="00C14EBF"/>
    <w:rsid w:val="00C177AA"/>
    <w:rsid w:val="00C21540"/>
    <w:rsid w:val="00C21906"/>
    <w:rsid w:val="00C21BFA"/>
    <w:rsid w:val="00C24C8D"/>
    <w:rsid w:val="00C25FE2"/>
    <w:rsid w:val="00C26B53"/>
    <w:rsid w:val="00C279B2"/>
    <w:rsid w:val="00C27C7A"/>
    <w:rsid w:val="00C3299F"/>
    <w:rsid w:val="00C33E50"/>
    <w:rsid w:val="00C34C20"/>
    <w:rsid w:val="00C35A3E"/>
    <w:rsid w:val="00C4131A"/>
    <w:rsid w:val="00C4192E"/>
    <w:rsid w:val="00C42130"/>
    <w:rsid w:val="00C423A4"/>
    <w:rsid w:val="00C423E3"/>
    <w:rsid w:val="00C44BF5"/>
    <w:rsid w:val="00C44EAF"/>
    <w:rsid w:val="00C521D6"/>
    <w:rsid w:val="00C5445D"/>
    <w:rsid w:val="00C55232"/>
    <w:rsid w:val="00C553A4"/>
    <w:rsid w:val="00C55A06"/>
    <w:rsid w:val="00C55C1A"/>
    <w:rsid w:val="00C55D03"/>
    <w:rsid w:val="00C601BC"/>
    <w:rsid w:val="00C6329F"/>
    <w:rsid w:val="00C63340"/>
    <w:rsid w:val="00C643F9"/>
    <w:rsid w:val="00C64D94"/>
    <w:rsid w:val="00C64E95"/>
    <w:rsid w:val="00C71372"/>
    <w:rsid w:val="00C72410"/>
    <w:rsid w:val="00C7287F"/>
    <w:rsid w:val="00C800D8"/>
    <w:rsid w:val="00C80CB8"/>
    <w:rsid w:val="00C819F8"/>
    <w:rsid w:val="00C8248C"/>
    <w:rsid w:val="00C84E33"/>
    <w:rsid w:val="00C86D6F"/>
    <w:rsid w:val="00C905FC"/>
    <w:rsid w:val="00C92D03"/>
    <w:rsid w:val="00C9319C"/>
    <w:rsid w:val="00C9435D"/>
    <w:rsid w:val="00C94DF2"/>
    <w:rsid w:val="00C96741"/>
    <w:rsid w:val="00C97A8C"/>
    <w:rsid w:val="00CA2823"/>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6EA"/>
    <w:rsid w:val="00CD2808"/>
    <w:rsid w:val="00CD28AE"/>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2EBD"/>
    <w:rsid w:val="00D0321C"/>
    <w:rsid w:val="00D035EC"/>
    <w:rsid w:val="00D06AB1"/>
    <w:rsid w:val="00D06FC1"/>
    <w:rsid w:val="00D072ED"/>
    <w:rsid w:val="00D07A16"/>
    <w:rsid w:val="00D1067E"/>
    <w:rsid w:val="00D10F50"/>
    <w:rsid w:val="00D11272"/>
    <w:rsid w:val="00D126F5"/>
    <w:rsid w:val="00D13A02"/>
    <w:rsid w:val="00D1489E"/>
    <w:rsid w:val="00D20737"/>
    <w:rsid w:val="00D21E81"/>
    <w:rsid w:val="00D223DE"/>
    <w:rsid w:val="00D25E37"/>
    <w:rsid w:val="00D2661A"/>
    <w:rsid w:val="00D27582"/>
    <w:rsid w:val="00D27EC4"/>
    <w:rsid w:val="00D32719"/>
    <w:rsid w:val="00D33333"/>
    <w:rsid w:val="00D352A2"/>
    <w:rsid w:val="00D36034"/>
    <w:rsid w:val="00D37E77"/>
    <w:rsid w:val="00D4162B"/>
    <w:rsid w:val="00D42734"/>
    <w:rsid w:val="00D4514F"/>
    <w:rsid w:val="00D451E2"/>
    <w:rsid w:val="00D45E89"/>
    <w:rsid w:val="00D45E8D"/>
    <w:rsid w:val="00D466AE"/>
    <w:rsid w:val="00D46725"/>
    <w:rsid w:val="00D46E0E"/>
    <w:rsid w:val="00D4734F"/>
    <w:rsid w:val="00D51BF3"/>
    <w:rsid w:val="00D51D1D"/>
    <w:rsid w:val="00D65FF5"/>
    <w:rsid w:val="00D66846"/>
    <w:rsid w:val="00D675FB"/>
    <w:rsid w:val="00D71F25"/>
    <w:rsid w:val="00D72A9C"/>
    <w:rsid w:val="00D77031"/>
    <w:rsid w:val="00D833D4"/>
    <w:rsid w:val="00D84941"/>
    <w:rsid w:val="00D84FA1"/>
    <w:rsid w:val="00D851F0"/>
    <w:rsid w:val="00D86DB7"/>
    <w:rsid w:val="00D87BF5"/>
    <w:rsid w:val="00D90721"/>
    <w:rsid w:val="00D926D0"/>
    <w:rsid w:val="00D93030"/>
    <w:rsid w:val="00D950E1"/>
    <w:rsid w:val="00D952A6"/>
    <w:rsid w:val="00D95E04"/>
    <w:rsid w:val="00D97F99"/>
    <w:rsid w:val="00DA02FB"/>
    <w:rsid w:val="00DA1E08"/>
    <w:rsid w:val="00DA2030"/>
    <w:rsid w:val="00DA24F8"/>
    <w:rsid w:val="00DA28E8"/>
    <w:rsid w:val="00DA38D3"/>
    <w:rsid w:val="00DA3932"/>
    <w:rsid w:val="00DA3AFC"/>
    <w:rsid w:val="00DA64F8"/>
    <w:rsid w:val="00DA6C15"/>
    <w:rsid w:val="00DB0258"/>
    <w:rsid w:val="00DB38EE"/>
    <w:rsid w:val="00DB498B"/>
    <w:rsid w:val="00DB60E6"/>
    <w:rsid w:val="00DB66CA"/>
    <w:rsid w:val="00DB6BCA"/>
    <w:rsid w:val="00DB6F54"/>
    <w:rsid w:val="00DB73F7"/>
    <w:rsid w:val="00DB7D75"/>
    <w:rsid w:val="00DB7DDF"/>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5556"/>
    <w:rsid w:val="00DE6E81"/>
    <w:rsid w:val="00DE703F"/>
    <w:rsid w:val="00DE7595"/>
    <w:rsid w:val="00DF1961"/>
    <w:rsid w:val="00DF44DE"/>
    <w:rsid w:val="00E01138"/>
    <w:rsid w:val="00E02DFB"/>
    <w:rsid w:val="00E030F9"/>
    <w:rsid w:val="00E0311A"/>
    <w:rsid w:val="00E03138"/>
    <w:rsid w:val="00E056E5"/>
    <w:rsid w:val="00E06404"/>
    <w:rsid w:val="00E11A85"/>
    <w:rsid w:val="00E12495"/>
    <w:rsid w:val="00E15CCD"/>
    <w:rsid w:val="00E202EF"/>
    <w:rsid w:val="00E210B5"/>
    <w:rsid w:val="00E2552F"/>
    <w:rsid w:val="00E271AE"/>
    <w:rsid w:val="00E27AC5"/>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4EE2"/>
    <w:rsid w:val="00E56800"/>
    <w:rsid w:val="00E60C63"/>
    <w:rsid w:val="00E62FF9"/>
    <w:rsid w:val="00E635D6"/>
    <w:rsid w:val="00E639BC"/>
    <w:rsid w:val="00E664CC"/>
    <w:rsid w:val="00E70388"/>
    <w:rsid w:val="00E70F92"/>
    <w:rsid w:val="00E71926"/>
    <w:rsid w:val="00E74313"/>
    <w:rsid w:val="00E74C54"/>
    <w:rsid w:val="00E751F3"/>
    <w:rsid w:val="00E77A03"/>
    <w:rsid w:val="00E80006"/>
    <w:rsid w:val="00E822E8"/>
    <w:rsid w:val="00E82554"/>
    <w:rsid w:val="00E82606"/>
    <w:rsid w:val="00E831C1"/>
    <w:rsid w:val="00E837BF"/>
    <w:rsid w:val="00E846C8"/>
    <w:rsid w:val="00E84957"/>
    <w:rsid w:val="00E84A55"/>
    <w:rsid w:val="00E85BFF"/>
    <w:rsid w:val="00E866F8"/>
    <w:rsid w:val="00E90391"/>
    <w:rsid w:val="00E906C2"/>
    <w:rsid w:val="00E9311F"/>
    <w:rsid w:val="00E934D1"/>
    <w:rsid w:val="00E94AF0"/>
    <w:rsid w:val="00E95D13"/>
    <w:rsid w:val="00E95DD3"/>
    <w:rsid w:val="00E969D5"/>
    <w:rsid w:val="00E96C07"/>
    <w:rsid w:val="00E96D4B"/>
    <w:rsid w:val="00EA58D1"/>
    <w:rsid w:val="00EA61BC"/>
    <w:rsid w:val="00EA681A"/>
    <w:rsid w:val="00EA735B"/>
    <w:rsid w:val="00EB1E69"/>
    <w:rsid w:val="00EB2086"/>
    <w:rsid w:val="00EB31ED"/>
    <w:rsid w:val="00EB5EDF"/>
    <w:rsid w:val="00EB60FE"/>
    <w:rsid w:val="00EB74DB"/>
    <w:rsid w:val="00EB7DFC"/>
    <w:rsid w:val="00EC5359"/>
    <w:rsid w:val="00EC562A"/>
    <w:rsid w:val="00ED04C9"/>
    <w:rsid w:val="00ED067A"/>
    <w:rsid w:val="00ED2B50"/>
    <w:rsid w:val="00EE0350"/>
    <w:rsid w:val="00EE0719"/>
    <w:rsid w:val="00EE0E80"/>
    <w:rsid w:val="00EE613F"/>
    <w:rsid w:val="00EE7295"/>
    <w:rsid w:val="00EE7869"/>
    <w:rsid w:val="00EF054A"/>
    <w:rsid w:val="00EF08DF"/>
    <w:rsid w:val="00EF20CC"/>
    <w:rsid w:val="00EF3235"/>
    <w:rsid w:val="00EF7E72"/>
    <w:rsid w:val="00F06D37"/>
    <w:rsid w:val="00F07B9D"/>
    <w:rsid w:val="00F11586"/>
    <w:rsid w:val="00F11723"/>
    <w:rsid w:val="00F1183B"/>
    <w:rsid w:val="00F11C9F"/>
    <w:rsid w:val="00F12263"/>
    <w:rsid w:val="00F1409D"/>
    <w:rsid w:val="00F14214"/>
    <w:rsid w:val="00F157A9"/>
    <w:rsid w:val="00F16F00"/>
    <w:rsid w:val="00F22339"/>
    <w:rsid w:val="00F229EA"/>
    <w:rsid w:val="00F25BB6"/>
    <w:rsid w:val="00F2624E"/>
    <w:rsid w:val="00F26B7E"/>
    <w:rsid w:val="00F27A3B"/>
    <w:rsid w:val="00F32780"/>
    <w:rsid w:val="00F33817"/>
    <w:rsid w:val="00F353EF"/>
    <w:rsid w:val="00F420D5"/>
    <w:rsid w:val="00F451EA"/>
    <w:rsid w:val="00F45447"/>
    <w:rsid w:val="00F456C6"/>
    <w:rsid w:val="00F4577B"/>
    <w:rsid w:val="00F46496"/>
    <w:rsid w:val="00F474D0"/>
    <w:rsid w:val="00F50179"/>
    <w:rsid w:val="00F50600"/>
    <w:rsid w:val="00F51037"/>
    <w:rsid w:val="00F515EE"/>
    <w:rsid w:val="00F56511"/>
    <w:rsid w:val="00F6194E"/>
    <w:rsid w:val="00F61FEB"/>
    <w:rsid w:val="00F623AC"/>
    <w:rsid w:val="00F6272D"/>
    <w:rsid w:val="00F6412A"/>
    <w:rsid w:val="00F65893"/>
    <w:rsid w:val="00F66A4A"/>
    <w:rsid w:val="00F71E22"/>
    <w:rsid w:val="00F72142"/>
    <w:rsid w:val="00F72AE7"/>
    <w:rsid w:val="00F80459"/>
    <w:rsid w:val="00F833BA"/>
    <w:rsid w:val="00F84FD0"/>
    <w:rsid w:val="00F859A8"/>
    <w:rsid w:val="00F86D87"/>
    <w:rsid w:val="00F9108B"/>
    <w:rsid w:val="00F91349"/>
    <w:rsid w:val="00F93A8A"/>
    <w:rsid w:val="00F95084"/>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03DB"/>
    <w:rsid w:val="00FC113D"/>
    <w:rsid w:val="00FC17B7"/>
    <w:rsid w:val="00FC2280"/>
    <w:rsid w:val="00FC2CB7"/>
    <w:rsid w:val="00FC4090"/>
    <w:rsid w:val="00FC55B4"/>
    <w:rsid w:val="00FD00E6"/>
    <w:rsid w:val="00FD09A1"/>
    <w:rsid w:val="00FD2A7C"/>
    <w:rsid w:val="00FD4F05"/>
    <w:rsid w:val="00FD5527"/>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2CB1CF7"/>
    <w:rsid w:val="03100052"/>
    <w:rsid w:val="03580E5F"/>
    <w:rsid w:val="068E50FC"/>
    <w:rsid w:val="069D2771"/>
    <w:rsid w:val="06CD7489"/>
    <w:rsid w:val="09B54599"/>
    <w:rsid w:val="0AD50138"/>
    <w:rsid w:val="0BCF58D8"/>
    <w:rsid w:val="0C4A5CF8"/>
    <w:rsid w:val="0D7C6A10"/>
    <w:rsid w:val="0EF44C6E"/>
    <w:rsid w:val="0F0A004B"/>
    <w:rsid w:val="0F204E25"/>
    <w:rsid w:val="10EC7A09"/>
    <w:rsid w:val="10EF574B"/>
    <w:rsid w:val="13E175CD"/>
    <w:rsid w:val="14AB1989"/>
    <w:rsid w:val="14DB04C0"/>
    <w:rsid w:val="15273705"/>
    <w:rsid w:val="16BC60CF"/>
    <w:rsid w:val="18E01820"/>
    <w:rsid w:val="19C42AEA"/>
    <w:rsid w:val="1AE73302"/>
    <w:rsid w:val="1D7C3D9A"/>
    <w:rsid w:val="1E3C05D7"/>
    <w:rsid w:val="22E76282"/>
    <w:rsid w:val="24FE01DB"/>
    <w:rsid w:val="265F24C5"/>
    <w:rsid w:val="27221F7E"/>
    <w:rsid w:val="2A202079"/>
    <w:rsid w:val="2CC4477E"/>
    <w:rsid w:val="2CDF621C"/>
    <w:rsid w:val="2D2139B7"/>
    <w:rsid w:val="2DB63420"/>
    <w:rsid w:val="2DC526CA"/>
    <w:rsid w:val="2DF53F49"/>
    <w:rsid w:val="300F0BC6"/>
    <w:rsid w:val="30103067"/>
    <w:rsid w:val="35EB75B8"/>
    <w:rsid w:val="39D215E2"/>
    <w:rsid w:val="3C390F68"/>
    <w:rsid w:val="3CF13326"/>
    <w:rsid w:val="3D4F2F4A"/>
    <w:rsid w:val="3D711112"/>
    <w:rsid w:val="3EDB4A95"/>
    <w:rsid w:val="3F0D5B5B"/>
    <w:rsid w:val="42D33CD5"/>
    <w:rsid w:val="42E171C0"/>
    <w:rsid w:val="47AC77D1"/>
    <w:rsid w:val="47F92430"/>
    <w:rsid w:val="48740430"/>
    <w:rsid w:val="49033566"/>
    <w:rsid w:val="4AAA3B91"/>
    <w:rsid w:val="4B8D4E15"/>
    <w:rsid w:val="4E153973"/>
    <w:rsid w:val="507E1724"/>
    <w:rsid w:val="55090D90"/>
    <w:rsid w:val="58C83E84"/>
    <w:rsid w:val="590717C8"/>
    <w:rsid w:val="59D625D1"/>
    <w:rsid w:val="5AC71F19"/>
    <w:rsid w:val="5AD20FEA"/>
    <w:rsid w:val="5BE60295"/>
    <w:rsid w:val="5CFE7A51"/>
    <w:rsid w:val="5DE01011"/>
    <w:rsid w:val="5EB5079D"/>
    <w:rsid w:val="60501209"/>
    <w:rsid w:val="6639016F"/>
    <w:rsid w:val="67C65A33"/>
    <w:rsid w:val="67D43E41"/>
    <w:rsid w:val="68B24209"/>
    <w:rsid w:val="6AD761A9"/>
    <w:rsid w:val="6C5B4ADD"/>
    <w:rsid w:val="6DD15131"/>
    <w:rsid w:val="72DA4A88"/>
    <w:rsid w:val="73530396"/>
    <w:rsid w:val="73D6524F"/>
    <w:rsid w:val="7524023C"/>
    <w:rsid w:val="75491DAC"/>
    <w:rsid w:val="758B7D11"/>
    <w:rsid w:val="771741D9"/>
    <w:rsid w:val="7C740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39"/>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0"/>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1"/>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3"/>
    <w:autoRedefine/>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4"/>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5"/>
    <w:autoRedefine/>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7"/>
    <w:autoRedefine/>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1"/>
    <w:autoRedefine/>
    <w:qFormat/>
    <w:uiPriority w:val="0"/>
    <w:pPr>
      <w:spacing w:after="120"/>
    </w:pPr>
  </w:style>
  <w:style w:type="paragraph" w:styleId="12">
    <w:name w:val="toc 7"/>
    <w:basedOn w:val="1"/>
    <w:next w:val="1"/>
    <w:autoRedefine/>
    <w:unhideWhenUsed/>
    <w:qFormat/>
    <w:uiPriority w:val="39"/>
    <w:pPr>
      <w:tabs>
        <w:tab w:val="right" w:leader="dot" w:pos="9344"/>
      </w:tabs>
      <w:spacing w:line="300" w:lineRule="exact"/>
      <w:ind w:left="1259"/>
    </w:pPr>
    <w:rPr>
      <w:rFonts w:ascii="宋体"/>
    </w:rPr>
  </w:style>
  <w:style w:type="paragraph" w:styleId="13">
    <w:name w:val="Normal Indent"/>
    <w:basedOn w:val="1"/>
    <w:autoRedefine/>
    <w:qFormat/>
    <w:uiPriority w:val="0"/>
    <w:pPr>
      <w:ind w:firstLine="420"/>
    </w:pPr>
  </w:style>
  <w:style w:type="paragraph" w:styleId="14">
    <w:name w:val="Document Map"/>
    <w:basedOn w:val="1"/>
    <w:link w:val="235"/>
    <w:autoRedefine/>
    <w:semiHidden/>
    <w:unhideWhenUsed/>
    <w:qFormat/>
    <w:uiPriority w:val="99"/>
    <w:rPr>
      <w:rFonts w:ascii="宋体"/>
      <w:sz w:val="18"/>
      <w:szCs w:val="18"/>
    </w:rPr>
  </w:style>
  <w:style w:type="paragraph" w:styleId="15">
    <w:name w:val="Body Text Indent"/>
    <w:basedOn w:val="1"/>
    <w:link w:val="239"/>
    <w:autoRedefine/>
    <w:semiHidden/>
    <w:unhideWhenUsed/>
    <w:qFormat/>
    <w:uiPriority w:val="99"/>
    <w:pPr>
      <w:spacing w:after="120"/>
      <w:ind w:left="420" w:leftChars="200"/>
    </w:pPr>
  </w:style>
  <w:style w:type="paragraph" w:styleId="16">
    <w:name w:val="toc 5"/>
    <w:basedOn w:val="1"/>
    <w:next w:val="1"/>
    <w:autoRedefine/>
    <w:unhideWhenUsed/>
    <w:qFormat/>
    <w:uiPriority w:val="39"/>
    <w:pPr>
      <w:ind w:left="839"/>
    </w:pPr>
    <w:rPr>
      <w:rFonts w:ascii="宋体"/>
    </w:rPr>
  </w:style>
  <w:style w:type="paragraph" w:styleId="17">
    <w:name w:val="toc 3"/>
    <w:basedOn w:val="1"/>
    <w:next w:val="1"/>
    <w:autoRedefine/>
    <w:unhideWhenUsed/>
    <w:qFormat/>
    <w:uiPriority w:val="39"/>
    <w:pPr>
      <w:spacing w:line="300" w:lineRule="exact"/>
      <w:ind w:left="420"/>
    </w:pPr>
    <w:rPr>
      <w:rFonts w:ascii="宋体"/>
    </w:rPr>
  </w:style>
  <w:style w:type="paragraph" w:styleId="18">
    <w:name w:val="Balloon Text"/>
    <w:basedOn w:val="1"/>
    <w:link w:val="50"/>
    <w:autoRedefine/>
    <w:semiHidden/>
    <w:unhideWhenUsed/>
    <w:qFormat/>
    <w:uiPriority w:val="99"/>
    <w:rPr>
      <w:sz w:val="18"/>
      <w:szCs w:val="18"/>
    </w:rPr>
  </w:style>
  <w:style w:type="paragraph" w:styleId="19">
    <w:name w:val="footer"/>
    <w:basedOn w:val="1"/>
    <w:link w:val="49"/>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8"/>
    <w:autoRedefine/>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4"/>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autoRedefine/>
    <w:semiHidden/>
    <w:qFormat/>
    <w:uiPriority w:val="0"/>
    <w:pPr>
      <w:adjustRightInd/>
      <w:spacing w:line="240" w:lineRule="auto"/>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Normal (Web)"/>
    <w:basedOn w:val="1"/>
    <w:autoRedefine/>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8">
    <w:name w:val="Title"/>
    <w:basedOn w:val="1"/>
    <w:link w:val="53"/>
    <w:autoRedefine/>
    <w:qFormat/>
    <w:uiPriority w:val="0"/>
    <w:pPr>
      <w:spacing w:before="240" w:after="60"/>
      <w:jc w:val="center"/>
      <w:outlineLvl w:val="0"/>
    </w:pPr>
    <w:rPr>
      <w:rFonts w:ascii="Arial" w:hAnsi="Arial" w:cs="Arial"/>
      <w:b/>
      <w:bCs/>
      <w:sz w:val="32"/>
      <w:szCs w:val="32"/>
    </w:rPr>
  </w:style>
  <w:style w:type="paragraph" w:styleId="29">
    <w:name w:val="Body Text First Indent 2"/>
    <w:basedOn w:val="15"/>
    <w:link w:val="240"/>
    <w:autoRedefine/>
    <w:unhideWhenUsed/>
    <w:qFormat/>
    <w:uiPriority w:val="99"/>
    <w:pPr>
      <w:adjustRightInd/>
      <w:spacing w:line="240" w:lineRule="auto"/>
      <w:ind w:firstLine="420" w:firstLineChars="200"/>
    </w:pPr>
    <w:rPr>
      <w:rFonts w:ascii="Times New Roman" w:hAnsi="Times New Roman"/>
      <w:szCs w:val="24"/>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autoRedefine/>
    <w:qFormat/>
    <w:uiPriority w:val="22"/>
    <w:rPr>
      <w:b/>
      <w:bCs/>
    </w:rPr>
  </w:style>
  <w:style w:type="character" w:styleId="34">
    <w:name w:val="page number"/>
    <w:autoRedefine/>
    <w:qFormat/>
    <w:uiPriority w:val="0"/>
    <w:rPr>
      <w:rFonts w:ascii="宋体" w:hAnsi="Times New Roman" w:eastAsia="宋体"/>
      <w:sz w:val="18"/>
    </w:rPr>
  </w:style>
  <w:style w:type="character" w:styleId="35">
    <w:name w:val="Emphasis"/>
    <w:autoRedefine/>
    <w:qFormat/>
    <w:uiPriority w:val="20"/>
    <w:rPr>
      <w:i/>
      <w:iCs/>
    </w:rPr>
  </w:style>
  <w:style w:type="character" w:styleId="36">
    <w:name w:val="Hyperlink"/>
    <w:autoRedefine/>
    <w:qFormat/>
    <w:uiPriority w:val="99"/>
    <w:rPr>
      <w:rFonts w:ascii="宋体" w:hAnsi="Times New Roman" w:eastAsia="宋体"/>
      <w:color w:val="auto"/>
      <w:spacing w:val="0"/>
      <w:w w:val="100"/>
      <w:position w:val="0"/>
      <w:sz w:val="21"/>
      <w:u w:val="none"/>
      <w:vertAlign w:val="baseline"/>
    </w:rPr>
  </w:style>
  <w:style w:type="character" w:styleId="37">
    <w:name w:val="annotation reference"/>
    <w:autoRedefine/>
    <w:qFormat/>
    <w:uiPriority w:val="0"/>
    <w:rPr>
      <w:sz w:val="21"/>
      <w:szCs w:val="21"/>
    </w:rPr>
  </w:style>
  <w:style w:type="character" w:styleId="38">
    <w:name w:val="footnote reference"/>
    <w:autoRedefine/>
    <w:semiHidden/>
    <w:qFormat/>
    <w:uiPriority w:val="0"/>
    <w:rPr>
      <w:rFonts w:ascii="宋体" w:hAnsi="宋体" w:eastAsia="宋体" w:cs="Times New Roman"/>
      <w:spacing w:val="0"/>
      <w:sz w:val="18"/>
      <w:vertAlign w:val="superscript"/>
    </w:rPr>
  </w:style>
  <w:style w:type="character" w:customStyle="1" w:styleId="39">
    <w:name w:val="标题 1 Char"/>
    <w:link w:val="3"/>
    <w:autoRedefine/>
    <w:qFormat/>
    <w:uiPriority w:val="0"/>
    <w:rPr>
      <w:b/>
      <w:bCs/>
      <w:kern w:val="44"/>
      <w:sz w:val="44"/>
      <w:szCs w:val="44"/>
    </w:rPr>
  </w:style>
  <w:style w:type="character" w:customStyle="1" w:styleId="40">
    <w:name w:val="标题 2 Char"/>
    <w:link w:val="4"/>
    <w:autoRedefine/>
    <w:qFormat/>
    <w:uiPriority w:val="0"/>
    <w:rPr>
      <w:rFonts w:ascii="Arial" w:hAnsi="Arial" w:eastAsia="黑体"/>
      <w:b/>
      <w:bCs/>
      <w:kern w:val="2"/>
      <w:sz w:val="32"/>
      <w:szCs w:val="32"/>
    </w:rPr>
  </w:style>
  <w:style w:type="character" w:customStyle="1" w:styleId="41">
    <w:name w:val="标题 3 Char"/>
    <w:link w:val="5"/>
    <w:autoRedefine/>
    <w:qFormat/>
    <w:uiPriority w:val="0"/>
    <w:rPr>
      <w:b/>
      <w:bCs/>
      <w:kern w:val="2"/>
      <w:sz w:val="32"/>
      <w:szCs w:val="32"/>
    </w:rPr>
  </w:style>
  <w:style w:type="character" w:customStyle="1" w:styleId="42">
    <w:name w:val="标题 4 Char"/>
    <w:link w:val="6"/>
    <w:autoRedefine/>
    <w:qFormat/>
    <w:uiPriority w:val="0"/>
    <w:rPr>
      <w:rFonts w:ascii="Arial" w:hAnsi="Arial" w:eastAsia="黑体"/>
      <w:b/>
      <w:bCs/>
      <w:kern w:val="2"/>
      <w:sz w:val="28"/>
      <w:szCs w:val="28"/>
    </w:rPr>
  </w:style>
  <w:style w:type="character" w:customStyle="1" w:styleId="43">
    <w:name w:val="标题 5 Char"/>
    <w:link w:val="7"/>
    <w:autoRedefine/>
    <w:qFormat/>
    <w:uiPriority w:val="0"/>
    <w:rPr>
      <w:b/>
      <w:bCs/>
      <w:kern w:val="2"/>
      <w:sz w:val="28"/>
      <w:szCs w:val="28"/>
    </w:rPr>
  </w:style>
  <w:style w:type="character" w:customStyle="1" w:styleId="44">
    <w:name w:val="标题 6 Char"/>
    <w:link w:val="8"/>
    <w:autoRedefine/>
    <w:qFormat/>
    <w:uiPriority w:val="0"/>
    <w:rPr>
      <w:rFonts w:ascii="Arial" w:hAnsi="Arial" w:eastAsia="黑体"/>
      <w:b/>
      <w:bCs/>
      <w:kern w:val="2"/>
      <w:sz w:val="24"/>
      <w:szCs w:val="24"/>
    </w:rPr>
  </w:style>
  <w:style w:type="character" w:customStyle="1" w:styleId="45">
    <w:name w:val="标题 7 Char"/>
    <w:link w:val="9"/>
    <w:autoRedefine/>
    <w:qFormat/>
    <w:uiPriority w:val="0"/>
    <w:rPr>
      <w:b/>
      <w:bCs/>
      <w:kern w:val="2"/>
      <w:sz w:val="24"/>
      <w:szCs w:val="24"/>
    </w:rPr>
  </w:style>
  <w:style w:type="character" w:customStyle="1" w:styleId="46">
    <w:name w:val="标题 8 Char"/>
    <w:link w:val="10"/>
    <w:autoRedefine/>
    <w:qFormat/>
    <w:uiPriority w:val="0"/>
    <w:rPr>
      <w:rFonts w:ascii="Arial" w:hAnsi="Arial" w:eastAsia="黑体"/>
      <w:kern w:val="2"/>
      <w:sz w:val="24"/>
      <w:szCs w:val="24"/>
    </w:rPr>
  </w:style>
  <w:style w:type="character" w:customStyle="1" w:styleId="47">
    <w:name w:val="标题 9 Char"/>
    <w:link w:val="11"/>
    <w:autoRedefine/>
    <w:qFormat/>
    <w:uiPriority w:val="0"/>
    <w:rPr>
      <w:rFonts w:ascii="Arial" w:hAnsi="Arial" w:eastAsia="黑体"/>
      <w:kern w:val="2"/>
      <w:sz w:val="21"/>
      <w:szCs w:val="21"/>
    </w:rPr>
  </w:style>
  <w:style w:type="character" w:customStyle="1" w:styleId="48">
    <w:name w:val="页眉 Char"/>
    <w:link w:val="20"/>
    <w:autoRedefine/>
    <w:qFormat/>
    <w:uiPriority w:val="99"/>
    <w:rPr>
      <w:kern w:val="2"/>
      <w:sz w:val="18"/>
      <w:szCs w:val="18"/>
    </w:rPr>
  </w:style>
  <w:style w:type="character" w:customStyle="1" w:styleId="49">
    <w:name w:val="页脚 Char"/>
    <w:link w:val="19"/>
    <w:autoRedefine/>
    <w:qFormat/>
    <w:uiPriority w:val="99"/>
    <w:rPr>
      <w:rFonts w:ascii="宋体"/>
      <w:kern w:val="2"/>
      <w:sz w:val="18"/>
      <w:szCs w:val="18"/>
    </w:rPr>
  </w:style>
  <w:style w:type="character" w:customStyle="1" w:styleId="50">
    <w:name w:val="批注框文本 Char"/>
    <w:link w:val="18"/>
    <w:autoRedefine/>
    <w:semiHidden/>
    <w:qFormat/>
    <w:uiPriority w:val="99"/>
    <w:rPr>
      <w:kern w:val="2"/>
      <w:sz w:val="18"/>
      <w:szCs w:val="18"/>
    </w:rPr>
  </w:style>
  <w:style w:type="paragraph" w:styleId="51">
    <w:name w:val="Quote"/>
    <w:basedOn w:val="1"/>
    <w:next w:val="1"/>
    <w:link w:val="52"/>
    <w:autoRedefine/>
    <w:qFormat/>
    <w:uiPriority w:val="29"/>
    <w:rPr>
      <w:i/>
      <w:iCs/>
      <w:color w:val="000000"/>
    </w:rPr>
  </w:style>
  <w:style w:type="character" w:customStyle="1" w:styleId="52">
    <w:name w:val="引用 Char"/>
    <w:link w:val="51"/>
    <w:autoRedefine/>
    <w:qFormat/>
    <w:uiPriority w:val="29"/>
    <w:rPr>
      <w:i/>
      <w:iCs/>
      <w:color w:val="000000"/>
      <w:kern w:val="2"/>
      <w:sz w:val="21"/>
      <w:szCs w:val="21"/>
    </w:rPr>
  </w:style>
  <w:style w:type="character" w:customStyle="1" w:styleId="53">
    <w:name w:val="标题 Char"/>
    <w:link w:val="28"/>
    <w:autoRedefine/>
    <w:qFormat/>
    <w:uiPriority w:val="0"/>
    <w:rPr>
      <w:rFonts w:ascii="Arial" w:hAnsi="Arial" w:cs="Arial"/>
      <w:b/>
      <w:bCs/>
      <w:kern w:val="2"/>
      <w:sz w:val="32"/>
      <w:szCs w:val="32"/>
    </w:rPr>
  </w:style>
  <w:style w:type="paragraph" w:customStyle="1" w:styleId="54">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autoRedefine/>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autoRedefine/>
    <w:qFormat/>
    <w:uiPriority w:val="0"/>
    <w:pPr>
      <w:spacing w:line="0" w:lineRule="atLeast"/>
    </w:pPr>
    <w:rPr>
      <w:rFonts w:ascii="黑体" w:hAnsi="宋体" w:eastAsia="黑体"/>
    </w:rPr>
  </w:style>
  <w:style w:type="paragraph" w:customStyle="1" w:styleId="60">
    <w:name w:val="标准文件_标准正文"/>
    <w:basedOn w:val="1"/>
    <w:next w:val="61"/>
    <w:autoRedefine/>
    <w:qFormat/>
    <w:uiPriority w:val="0"/>
    <w:pPr>
      <w:snapToGrid w:val="0"/>
      <w:ind w:firstLine="200" w:firstLineChars="200"/>
    </w:pPr>
    <w:rPr>
      <w:kern w:val="0"/>
    </w:rPr>
  </w:style>
  <w:style w:type="paragraph" w:customStyle="1" w:styleId="61">
    <w:name w:val="标准文件_段"/>
    <w:link w:val="189"/>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标准文件_版本"/>
    <w:basedOn w:val="60"/>
    <w:autoRedefine/>
    <w:qFormat/>
    <w:uiPriority w:val="0"/>
    <w:pPr>
      <w:adjustRightInd/>
      <w:snapToGrid/>
      <w:ind w:firstLine="0" w:firstLineChars="0"/>
    </w:pPr>
    <w:rPr>
      <w:rFonts w:ascii="宋体" w:hAnsi="宋体"/>
      <w:kern w:val="2"/>
    </w:rPr>
  </w:style>
  <w:style w:type="paragraph" w:customStyle="1" w:styleId="63">
    <w:name w:val="标准文件_标准部门"/>
    <w:basedOn w:val="1"/>
    <w:autoRedefine/>
    <w:qFormat/>
    <w:uiPriority w:val="0"/>
    <w:pPr>
      <w:jc w:val="center"/>
    </w:pPr>
    <w:rPr>
      <w:rFonts w:ascii="黑体" w:eastAsia="黑体"/>
      <w:kern w:val="0"/>
      <w:sz w:val="44"/>
    </w:rPr>
  </w:style>
  <w:style w:type="paragraph" w:customStyle="1" w:styleId="64">
    <w:name w:val="标准文件_标准代替"/>
    <w:basedOn w:val="1"/>
    <w:next w:val="1"/>
    <w:autoRedefine/>
    <w:qFormat/>
    <w:uiPriority w:val="0"/>
    <w:pPr>
      <w:spacing w:line="310" w:lineRule="exact"/>
      <w:jc w:val="right"/>
    </w:pPr>
    <w:rPr>
      <w:rFonts w:ascii="宋体" w:hAnsi="宋体"/>
      <w:kern w:val="0"/>
    </w:rPr>
  </w:style>
  <w:style w:type="paragraph" w:customStyle="1" w:styleId="65">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autoRedefine/>
    <w:qFormat/>
    <w:uiPriority w:val="0"/>
    <w:pPr>
      <w:jc w:val="left"/>
    </w:pPr>
  </w:style>
  <w:style w:type="paragraph" w:customStyle="1" w:styleId="68">
    <w:name w:val="标准文件_参考文献标题"/>
    <w:basedOn w:val="1"/>
    <w:next w:val="1"/>
    <w:autoRedefine/>
    <w:qFormat/>
    <w:uiPriority w:val="0"/>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69">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autoRedefine/>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1">
    <w:name w:val="标准文件_发布"/>
    <w:autoRedefine/>
    <w:qFormat/>
    <w:uiPriority w:val="0"/>
    <w:rPr>
      <w:rFonts w:ascii="黑体" w:eastAsia="黑体"/>
      <w:spacing w:val="0"/>
      <w:w w:val="100"/>
      <w:position w:val="3"/>
      <w:sz w:val="28"/>
    </w:rPr>
  </w:style>
  <w:style w:type="paragraph" w:customStyle="1" w:styleId="72">
    <w:name w:val="标准文件_方框数字列项"/>
    <w:basedOn w:val="61"/>
    <w:autoRedefine/>
    <w:qFormat/>
    <w:uiPriority w:val="0"/>
    <w:pPr>
      <w:numPr>
        <w:ilvl w:val="0"/>
        <w:numId w:val="3"/>
      </w:numPr>
      <w:ind w:firstLine="0" w:firstLineChars="0"/>
    </w:pPr>
  </w:style>
  <w:style w:type="paragraph" w:customStyle="1" w:styleId="73">
    <w:name w:val="标准文件_封面标准编号"/>
    <w:basedOn w:val="1"/>
    <w:next w:val="64"/>
    <w:autoRedefine/>
    <w:qFormat/>
    <w:uiPriority w:val="0"/>
    <w:pPr>
      <w:spacing w:line="310" w:lineRule="exact"/>
      <w:jc w:val="right"/>
    </w:pPr>
    <w:rPr>
      <w:rFonts w:ascii="黑体" w:eastAsia="黑体"/>
      <w:kern w:val="0"/>
      <w:sz w:val="28"/>
    </w:rPr>
  </w:style>
  <w:style w:type="paragraph" w:customStyle="1" w:styleId="74">
    <w:name w:val="标准文件_封面标准分类号"/>
    <w:basedOn w:val="1"/>
    <w:autoRedefine/>
    <w:qFormat/>
    <w:uiPriority w:val="0"/>
    <w:rPr>
      <w:rFonts w:ascii="黑体" w:eastAsia="黑体"/>
      <w:b/>
      <w:kern w:val="0"/>
      <w:sz w:val="28"/>
    </w:rPr>
  </w:style>
  <w:style w:type="paragraph" w:customStyle="1" w:styleId="75">
    <w:name w:val="标准文件_封面标准名称"/>
    <w:basedOn w:val="1"/>
    <w:autoRedefine/>
    <w:qFormat/>
    <w:uiPriority w:val="0"/>
    <w:pPr>
      <w:spacing w:line="240" w:lineRule="auto"/>
      <w:jc w:val="center"/>
    </w:pPr>
    <w:rPr>
      <w:rFonts w:ascii="黑体" w:eastAsia="黑体"/>
      <w:kern w:val="0"/>
      <w:sz w:val="52"/>
    </w:rPr>
  </w:style>
  <w:style w:type="paragraph" w:customStyle="1" w:styleId="76">
    <w:name w:val="标准文件_封面标准英文名称"/>
    <w:basedOn w:val="1"/>
    <w:autoRedefine/>
    <w:qFormat/>
    <w:uiPriority w:val="0"/>
    <w:pPr>
      <w:spacing w:line="240" w:lineRule="auto"/>
      <w:jc w:val="center"/>
    </w:pPr>
    <w:rPr>
      <w:rFonts w:ascii="黑体" w:eastAsia="黑体"/>
      <w:b/>
      <w:sz w:val="28"/>
    </w:rPr>
  </w:style>
  <w:style w:type="paragraph" w:customStyle="1" w:styleId="77">
    <w:name w:val="标准文件_封面发布日期"/>
    <w:basedOn w:val="1"/>
    <w:autoRedefine/>
    <w:qFormat/>
    <w:uiPriority w:val="0"/>
    <w:pPr>
      <w:spacing w:line="310" w:lineRule="exact"/>
    </w:pPr>
    <w:rPr>
      <w:rFonts w:ascii="黑体" w:eastAsia="黑体"/>
      <w:kern w:val="0"/>
      <w:sz w:val="28"/>
    </w:rPr>
  </w:style>
  <w:style w:type="paragraph" w:customStyle="1" w:styleId="78">
    <w:name w:val="标准文件_封面密级"/>
    <w:basedOn w:val="1"/>
    <w:autoRedefine/>
    <w:qFormat/>
    <w:uiPriority w:val="0"/>
    <w:rPr>
      <w:rFonts w:eastAsia="黑体"/>
      <w:sz w:val="32"/>
    </w:rPr>
  </w:style>
  <w:style w:type="paragraph" w:customStyle="1" w:styleId="79">
    <w:name w:val="标准文件_封面实施日期"/>
    <w:basedOn w:val="1"/>
    <w:autoRedefine/>
    <w:qFormat/>
    <w:uiPriority w:val="0"/>
    <w:pPr>
      <w:spacing w:line="310" w:lineRule="exact"/>
      <w:jc w:val="right"/>
    </w:pPr>
    <w:rPr>
      <w:rFonts w:ascii="黑体" w:eastAsia="黑体"/>
      <w:sz w:val="28"/>
    </w:rPr>
  </w:style>
  <w:style w:type="paragraph" w:customStyle="1" w:styleId="80">
    <w:name w:val="标准文件_封面抬头"/>
    <w:basedOn w:val="61"/>
    <w:autoRedefine/>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autoRedefine/>
    <w:qFormat/>
    <w:uiPriority w:val="0"/>
    <w:pPr>
      <w:numPr>
        <w:ilvl w:val="0"/>
        <w:numId w:val="4"/>
      </w:numPr>
      <w:shd w:val="clear" w:color="FFFFFF" w:fill="FFFFFF"/>
      <w:tabs>
        <w:tab w:val="left" w:pos="6406"/>
      </w:tabs>
      <w:spacing w:before="560" w:afterLines="50"/>
      <w:ind w:left="0"/>
      <w:jc w:val="center"/>
      <w:outlineLvl w:val="0"/>
    </w:pPr>
    <w:rPr>
      <w:rFonts w:ascii="黑体" w:hAnsi="Times New Roman" w:eastAsia="黑体" w:cs="Times New Roman"/>
      <w:sz w:val="21"/>
      <w:lang w:val="en-US" w:eastAsia="zh-CN" w:bidi="ar-SA"/>
    </w:rPr>
  </w:style>
  <w:style w:type="paragraph" w:customStyle="1" w:styleId="82">
    <w:name w:val="标准文件_附录表标题"/>
    <w:next w:val="61"/>
    <w:autoRedefine/>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3">
    <w:name w:val="标准文件_附录一级条标题"/>
    <w:next w:val="61"/>
    <w:autoRedefine/>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4">
    <w:name w:val="标准文件_附录二级条标题"/>
    <w:basedOn w:val="83"/>
    <w:next w:val="61"/>
    <w:autoRedefine/>
    <w:qFormat/>
    <w:uiPriority w:val="0"/>
    <w:pPr>
      <w:widowControl/>
      <w:numPr>
        <w:ilvl w:val="2"/>
      </w:numPr>
      <w:wordWrap w:val="0"/>
      <w:overflowPunct w:val="0"/>
      <w:autoSpaceDE w:val="0"/>
      <w:autoSpaceDN w:val="0"/>
      <w:textAlignment w:val="baseline"/>
      <w:outlineLvl w:val="3"/>
    </w:pPr>
  </w:style>
  <w:style w:type="paragraph" w:customStyle="1" w:styleId="85">
    <w:name w:val="标准文件_附录公式"/>
    <w:basedOn w:val="60"/>
    <w:next w:val="60"/>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autoRedefine/>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7">
    <w:name w:val="标准文件_附录四级条标题"/>
    <w:next w:val="61"/>
    <w:autoRedefine/>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8">
    <w:name w:val="标准文件_附录图标题"/>
    <w:next w:val="61"/>
    <w:autoRedefine/>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9">
    <w:name w:val="标准文件_附录五级条标题"/>
    <w:next w:val="61"/>
    <w:autoRedefine/>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90">
    <w:name w:val="标准文件_附录英文标识"/>
    <w:next w:val="2"/>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Char"/>
    <w:link w:val="2"/>
    <w:autoRedefine/>
    <w:qFormat/>
    <w:uiPriority w:val="0"/>
    <w:rPr>
      <w:kern w:val="2"/>
      <w:sz w:val="21"/>
      <w:szCs w:val="21"/>
    </w:rPr>
  </w:style>
  <w:style w:type="paragraph" w:customStyle="1" w:styleId="92">
    <w:name w:val="标准文件_附录章标题"/>
    <w:next w:val="61"/>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autoRedefine/>
    <w:qFormat/>
    <w:uiPriority w:val="0"/>
    <w:pPr>
      <w:ind w:left="488" w:leftChars="200" w:hanging="289" w:hangingChars="290"/>
    </w:pPr>
  </w:style>
  <w:style w:type="paragraph" w:customStyle="1" w:styleId="94">
    <w:name w:val="标准文件_前言、引言标题"/>
    <w:next w:val="1"/>
    <w:autoRedefine/>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5">
    <w:name w:val="标准文件_目次、标准名称标题"/>
    <w:basedOn w:val="94"/>
    <w:next w:val="61"/>
    <w:autoRedefine/>
    <w:qFormat/>
    <w:uiPriority w:val="0"/>
    <w:pPr>
      <w:spacing w:line="460" w:lineRule="exact"/>
      <w:ind w:left="0" w:firstLine="0"/>
    </w:pPr>
  </w:style>
  <w:style w:type="paragraph" w:customStyle="1" w:styleId="96">
    <w:name w:val="标准文件_目录标题"/>
    <w:basedOn w:val="1"/>
    <w:autoRedefine/>
    <w:qFormat/>
    <w:uiPriority w:val="0"/>
    <w:pPr>
      <w:spacing w:before="480" w:afterLines="150" w:line="240" w:lineRule="auto"/>
      <w:jc w:val="center"/>
    </w:pPr>
    <w:rPr>
      <w:rFonts w:ascii="黑体" w:eastAsia="黑体"/>
      <w:sz w:val="32"/>
    </w:rPr>
  </w:style>
  <w:style w:type="paragraph" w:customStyle="1" w:styleId="97">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autoRedefine/>
    <w:qFormat/>
    <w:uiPriority w:val="0"/>
    <w:pPr>
      <w:numPr>
        <w:numId w:val="10"/>
      </w:numPr>
    </w:pPr>
  </w:style>
  <w:style w:type="paragraph" w:customStyle="1" w:styleId="99">
    <w:name w:val="标准文件_三级条标题"/>
    <w:basedOn w:val="70"/>
    <w:next w:val="61"/>
    <w:autoRedefine/>
    <w:qFormat/>
    <w:uiPriority w:val="0"/>
    <w:pPr>
      <w:widowControl/>
      <w:numPr>
        <w:ilvl w:val="4"/>
      </w:numPr>
      <w:outlineLvl w:val="3"/>
    </w:pPr>
  </w:style>
  <w:style w:type="character" w:customStyle="1" w:styleId="100">
    <w:name w:val="不明显参考1"/>
    <w:autoRedefine/>
    <w:qFormat/>
    <w:uiPriority w:val="31"/>
    <w:rPr>
      <w:smallCaps/>
      <w:color w:val="C0504D"/>
      <w:u w:val="single"/>
    </w:rPr>
  </w:style>
  <w:style w:type="paragraph" w:customStyle="1" w:styleId="101">
    <w:name w:val="标准文件_示例后续"/>
    <w:basedOn w:val="1"/>
    <w:autoRedefine/>
    <w:qFormat/>
    <w:uiPriority w:val="0"/>
    <w:pPr>
      <w:adjustRightInd/>
      <w:spacing w:line="240" w:lineRule="auto"/>
      <w:ind w:firstLine="200" w:firstLineChars="200"/>
    </w:pPr>
    <w:rPr>
      <w:sz w:val="18"/>
      <w:szCs w:val="24"/>
    </w:rPr>
  </w:style>
  <w:style w:type="paragraph" w:customStyle="1" w:styleId="102">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autoRedefine/>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4">
    <w:name w:val="脚注文本 Char"/>
    <w:link w:val="23"/>
    <w:autoRedefine/>
    <w:semiHidden/>
    <w:qFormat/>
    <w:uiPriority w:val="0"/>
    <w:rPr>
      <w:rFonts w:ascii="宋体"/>
      <w:kern w:val="2"/>
      <w:sz w:val="18"/>
      <w:szCs w:val="18"/>
    </w:rPr>
  </w:style>
  <w:style w:type="paragraph" w:customStyle="1" w:styleId="105">
    <w:name w:val="标准文件_条文脚注"/>
    <w:basedOn w:val="23"/>
    <w:autoRedefine/>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autoRedefine/>
    <w:qFormat/>
    <w:uiPriority w:val="0"/>
    <w:pPr>
      <w:numPr>
        <w:ilvl w:val="0"/>
        <w:numId w:val="12"/>
      </w:numPr>
      <w:spacing w:line="240" w:lineRule="auto"/>
      <w:jc w:val="left"/>
    </w:pPr>
    <w:rPr>
      <w:rFonts w:ascii="宋体" w:hAnsi="宋体"/>
      <w:sz w:val="18"/>
    </w:rPr>
  </w:style>
  <w:style w:type="character" w:customStyle="1" w:styleId="107">
    <w:name w:val="标准文件_图表脚注内容"/>
    <w:autoRedefine/>
    <w:qFormat/>
    <w:uiPriority w:val="0"/>
    <w:rPr>
      <w:rFonts w:ascii="宋体" w:hAnsi="宋体" w:eastAsia="宋体" w:cs="Times New Roman"/>
      <w:spacing w:val="0"/>
      <w:sz w:val="18"/>
      <w:vertAlign w:val="superscript"/>
    </w:rPr>
  </w:style>
  <w:style w:type="paragraph" w:customStyle="1" w:styleId="108">
    <w:name w:val="标准文件_五级条标题"/>
    <w:next w:val="61"/>
    <w:autoRedefine/>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autoRedefine/>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autoRedefine/>
    <w:qFormat/>
    <w:uiPriority w:val="0"/>
    <w:pPr>
      <w:numPr>
        <w:ilvl w:val="2"/>
      </w:numPr>
      <w:spacing w:beforeLines="50" w:afterLines="50"/>
      <w:outlineLvl w:val="1"/>
    </w:pPr>
  </w:style>
  <w:style w:type="paragraph" w:customStyle="1" w:styleId="111">
    <w:name w:val="标准文件_一致程度"/>
    <w:basedOn w:val="1"/>
    <w:autoRedefine/>
    <w:qFormat/>
    <w:uiPriority w:val="0"/>
    <w:pPr>
      <w:spacing w:line="440" w:lineRule="exact"/>
      <w:jc w:val="center"/>
    </w:pPr>
    <w:rPr>
      <w:sz w:val="28"/>
    </w:rPr>
  </w:style>
  <w:style w:type="paragraph" w:customStyle="1" w:styleId="112">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autoRedefine/>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autoRedefine/>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autoRedefine/>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autoRedefine/>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4">
    <w:name w:val="发布部门"/>
    <w:next w:val="61"/>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autoRedefine/>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autoRedefine/>
    <w:qFormat/>
    <w:uiPriority w:val="0"/>
    <w:pPr>
      <w:outlineLvl w:val="4"/>
    </w:pPr>
  </w:style>
  <w:style w:type="paragraph" w:customStyle="1" w:styleId="135">
    <w:name w:val="附录四级无标题条"/>
    <w:basedOn w:val="134"/>
    <w:next w:val="61"/>
    <w:autoRedefine/>
    <w:qFormat/>
    <w:uiPriority w:val="0"/>
    <w:pPr>
      <w:outlineLvl w:val="5"/>
    </w:pPr>
  </w:style>
  <w:style w:type="paragraph" w:customStyle="1" w:styleId="136">
    <w:name w:val="附录图"/>
    <w:next w:val="61"/>
    <w:autoRedefine/>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autoRedefine/>
    <w:qFormat/>
    <w:uiPriority w:val="0"/>
    <w:pPr>
      <w:outlineLvl w:val="6"/>
    </w:pPr>
  </w:style>
  <w:style w:type="paragraph" w:customStyle="1" w:styleId="139">
    <w:name w:val="附录性质"/>
    <w:basedOn w:val="1"/>
    <w:autoRedefine/>
    <w:qFormat/>
    <w:uiPriority w:val="0"/>
    <w:pPr>
      <w:widowControl/>
      <w:adjustRightInd/>
      <w:jc w:val="center"/>
    </w:pPr>
    <w:rPr>
      <w:rFonts w:ascii="黑体" w:eastAsia="黑体"/>
    </w:rPr>
  </w:style>
  <w:style w:type="paragraph" w:customStyle="1" w:styleId="140">
    <w:name w:val="附录一级无标题条"/>
    <w:basedOn w:val="92"/>
    <w:next w:val="61"/>
    <w:autoRedefine/>
    <w:qFormat/>
    <w:uiPriority w:val="0"/>
    <w:pPr>
      <w:autoSpaceDN w:val="0"/>
      <w:outlineLvl w:val="2"/>
    </w:pPr>
    <w:rPr>
      <w:rFonts w:ascii="宋体" w:hAnsi="宋体" w:eastAsia="宋体"/>
    </w:rPr>
  </w:style>
  <w:style w:type="character" w:customStyle="1" w:styleId="141">
    <w:name w:val="个人答复风格"/>
    <w:autoRedefine/>
    <w:qFormat/>
    <w:uiPriority w:val="0"/>
    <w:rPr>
      <w:rFonts w:ascii="Arial" w:hAnsi="Arial" w:eastAsia="宋体" w:cs="Arial"/>
      <w:color w:val="auto"/>
      <w:spacing w:val="0"/>
      <w:sz w:val="20"/>
    </w:rPr>
  </w:style>
  <w:style w:type="character" w:customStyle="1" w:styleId="142">
    <w:name w:val="个人撰写风格"/>
    <w:autoRedefine/>
    <w:qFormat/>
    <w:uiPriority w:val="0"/>
    <w:rPr>
      <w:rFonts w:ascii="Arial" w:hAnsi="Arial" w:eastAsia="宋体" w:cs="Arial"/>
      <w:color w:val="auto"/>
      <w:spacing w:val="0"/>
      <w:sz w:val="20"/>
    </w:rPr>
  </w:style>
  <w:style w:type="paragraph" w:customStyle="1" w:styleId="143">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autoRedefine/>
    <w:qFormat/>
    <w:uiPriority w:val="0"/>
    <w:pPr>
      <w:tabs>
        <w:tab w:val="left" w:pos="840"/>
      </w:tabs>
    </w:pPr>
  </w:style>
  <w:style w:type="paragraph" w:customStyle="1" w:styleId="146">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autoRedefine/>
    <w:semiHidden/>
    <w:qFormat/>
    <w:uiPriority w:val="0"/>
    <w:pPr>
      <w:adjustRightInd/>
      <w:spacing w:line="240" w:lineRule="auto"/>
      <w:jc w:val="left"/>
    </w:pPr>
    <w:rPr>
      <w:bCs/>
      <w:iCs/>
    </w:rPr>
  </w:style>
  <w:style w:type="paragraph" w:customStyle="1" w:styleId="148">
    <w:name w:val="目录 31"/>
    <w:basedOn w:val="1"/>
    <w:next w:val="1"/>
    <w:autoRedefine/>
    <w:semiHidden/>
    <w:qFormat/>
    <w:uiPriority w:val="0"/>
    <w:pPr>
      <w:spacing w:line="240" w:lineRule="auto"/>
    </w:pPr>
    <w:rPr>
      <w:rFonts w:ascii="宋体" w:hAnsi="宋体"/>
      <w:iCs/>
    </w:rPr>
  </w:style>
  <w:style w:type="paragraph" w:customStyle="1" w:styleId="149">
    <w:name w:val="目录 41"/>
    <w:basedOn w:val="1"/>
    <w:next w:val="1"/>
    <w:autoRedefine/>
    <w:semiHidden/>
    <w:qFormat/>
    <w:uiPriority w:val="0"/>
    <w:pPr>
      <w:adjustRightInd/>
      <w:spacing w:line="240" w:lineRule="auto"/>
      <w:jc w:val="left"/>
    </w:pPr>
  </w:style>
  <w:style w:type="paragraph" w:customStyle="1" w:styleId="150">
    <w:name w:val="目录 51"/>
    <w:basedOn w:val="1"/>
    <w:next w:val="1"/>
    <w:autoRedefine/>
    <w:semiHidden/>
    <w:qFormat/>
    <w:uiPriority w:val="0"/>
    <w:pPr>
      <w:spacing w:line="240" w:lineRule="auto"/>
    </w:pPr>
    <w:rPr>
      <w:rFonts w:ascii="宋体" w:hAnsi="宋体"/>
    </w:rPr>
  </w:style>
  <w:style w:type="paragraph" w:customStyle="1" w:styleId="151">
    <w:name w:val="目录 61"/>
    <w:basedOn w:val="1"/>
    <w:next w:val="1"/>
    <w:autoRedefine/>
    <w:semiHidden/>
    <w:qFormat/>
    <w:uiPriority w:val="0"/>
    <w:pPr>
      <w:adjustRightInd/>
      <w:spacing w:line="240" w:lineRule="auto"/>
      <w:jc w:val="left"/>
    </w:pPr>
  </w:style>
  <w:style w:type="paragraph" w:customStyle="1" w:styleId="152">
    <w:name w:val="目录 71"/>
    <w:basedOn w:val="151"/>
    <w:autoRedefine/>
    <w:semiHidden/>
    <w:qFormat/>
    <w:uiPriority w:val="0"/>
    <w:pPr>
      <w:ind w:left="1260"/>
    </w:pPr>
  </w:style>
  <w:style w:type="paragraph" w:customStyle="1" w:styleId="153">
    <w:name w:val="目录 81"/>
    <w:basedOn w:val="152"/>
    <w:autoRedefine/>
    <w:semiHidden/>
    <w:qFormat/>
    <w:uiPriority w:val="0"/>
    <w:pPr>
      <w:ind w:left="1470"/>
    </w:pPr>
  </w:style>
  <w:style w:type="paragraph" w:customStyle="1" w:styleId="154">
    <w:name w:val="目录 91"/>
    <w:basedOn w:val="153"/>
    <w:autoRedefine/>
    <w:semiHidden/>
    <w:qFormat/>
    <w:uiPriority w:val="0"/>
    <w:pPr>
      <w:ind w:left="1680"/>
    </w:pPr>
  </w:style>
  <w:style w:type="paragraph" w:customStyle="1" w:styleId="155">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autoRedefine/>
    <w:qFormat/>
    <w:uiPriority w:val="0"/>
    <w:pPr>
      <w:framePr w:wrap="around"/>
      <w:spacing w:line="0" w:lineRule="atLeast"/>
    </w:pPr>
    <w:rPr>
      <w:rFonts w:ascii="黑体" w:eastAsia="黑体"/>
      <w:b w:val="0"/>
    </w:rPr>
  </w:style>
  <w:style w:type="paragraph" w:customStyle="1" w:styleId="157">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9">
    <w:name w:val="实施日期"/>
    <w:basedOn w:val="125"/>
    <w:autoRedefine/>
    <w:qFormat/>
    <w:uiPriority w:val="0"/>
    <w:pPr>
      <w:framePr w:hSpace="0" w:wrap="around" w:xAlign="right"/>
      <w:jc w:val="right"/>
    </w:pPr>
  </w:style>
  <w:style w:type="paragraph" w:customStyle="1" w:styleId="160">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61">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autoRedefine/>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autoRedefine/>
    <w:qFormat/>
    <w:uiPriority w:val="0"/>
    <w:pPr>
      <w:numPr>
        <w:ilvl w:val="6"/>
        <w:numId w:val="20"/>
      </w:numPr>
      <w:adjustRightInd/>
    </w:pPr>
    <w:rPr>
      <w:szCs w:val="24"/>
    </w:rPr>
  </w:style>
  <w:style w:type="paragraph" w:customStyle="1" w:styleId="164">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5">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autoRedefine/>
    <w:qFormat/>
    <w:uiPriority w:val="0"/>
    <w:pPr>
      <w:ind w:left="1406" w:leftChars="0" w:hanging="499" w:firstLineChars="0"/>
    </w:pPr>
  </w:style>
  <w:style w:type="paragraph" w:customStyle="1" w:styleId="167">
    <w:name w:val="标准文件_一级无标题"/>
    <w:basedOn w:val="110"/>
    <w:autoRedefine/>
    <w:qFormat/>
    <w:uiPriority w:val="0"/>
    <w:pPr>
      <w:spacing w:beforeLines="0" w:afterLines="0"/>
      <w:outlineLvl w:val="9"/>
    </w:pPr>
    <w:rPr>
      <w:rFonts w:ascii="宋体" w:eastAsia="宋体"/>
    </w:rPr>
  </w:style>
  <w:style w:type="paragraph" w:customStyle="1" w:styleId="168">
    <w:name w:val="标准文件_五级无标题"/>
    <w:basedOn w:val="108"/>
    <w:autoRedefine/>
    <w:qFormat/>
    <w:uiPriority w:val="0"/>
    <w:pPr>
      <w:spacing w:beforeLines="0" w:afterLines="0"/>
      <w:outlineLvl w:val="9"/>
    </w:pPr>
    <w:rPr>
      <w:rFonts w:ascii="宋体" w:eastAsia="宋体"/>
    </w:rPr>
  </w:style>
  <w:style w:type="paragraph" w:customStyle="1" w:styleId="169">
    <w:name w:val="标准文件_三级无标题"/>
    <w:basedOn w:val="99"/>
    <w:autoRedefine/>
    <w:qFormat/>
    <w:uiPriority w:val="0"/>
    <w:pPr>
      <w:spacing w:beforeLines="0" w:afterLines="0"/>
      <w:outlineLvl w:val="9"/>
    </w:pPr>
    <w:rPr>
      <w:rFonts w:ascii="宋体" w:eastAsia="宋体"/>
    </w:rPr>
  </w:style>
  <w:style w:type="paragraph" w:customStyle="1" w:styleId="170">
    <w:name w:val="标准文件_二级无标题"/>
    <w:basedOn w:val="70"/>
    <w:autoRedefine/>
    <w:qFormat/>
    <w:uiPriority w:val="0"/>
    <w:pPr>
      <w:spacing w:beforeLines="0" w:afterLines="0"/>
      <w:outlineLvl w:val="9"/>
    </w:pPr>
    <w:rPr>
      <w:rFonts w:ascii="宋体" w:eastAsia="宋体"/>
    </w:rPr>
  </w:style>
  <w:style w:type="paragraph" w:customStyle="1" w:styleId="171">
    <w:name w:val="标准_四级无标题"/>
    <w:basedOn w:val="103"/>
    <w:next w:val="61"/>
    <w:autoRedefine/>
    <w:qFormat/>
    <w:uiPriority w:val="0"/>
    <w:rPr>
      <w:rFonts w:eastAsia="宋体"/>
    </w:rPr>
  </w:style>
  <w:style w:type="paragraph" w:customStyle="1" w:styleId="172">
    <w:name w:val="标准文件_四级无标题"/>
    <w:basedOn w:val="103"/>
    <w:autoRedefine/>
    <w:qFormat/>
    <w:uiPriority w:val="0"/>
    <w:pPr>
      <w:spacing w:beforeLines="0" w:afterLines="0"/>
      <w:outlineLvl w:val="9"/>
    </w:pPr>
    <w:rPr>
      <w:rFonts w:ascii="宋体" w:hAnsi="黑体" w:eastAsia="宋体"/>
      <w:szCs w:val="52"/>
    </w:rPr>
  </w:style>
  <w:style w:type="paragraph" w:customStyle="1" w:styleId="173">
    <w:name w:val="标准文件_大写罗马数字编号列项"/>
    <w:basedOn w:val="61"/>
    <w:autoRedefine/>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autoRedefine/>
    <w:qFormat/>
    <w:uiPriority w:val="0"/>
    <w:pPr>
      <w:numPr>
        <w:ilvl w:val="0"/>
        <w:numId w:val="24"/>
      </w:numPr>
      <w:ind w:firstLine="0" w:firstLineChars="0"/>
    </w:pPr>
    <w:rPr>
      <w:rFonts w:cs="Arial"/>
      <w:szCs w:val="28"/>
    </w:rPr>
  </w:style>
  <w:style w:type="paragraph" w:customStyle="1" w:styleId="175">
    <w:name w:val="标准文件_附录标题"/>
    <w:basedOn w:val="81"/>
    <w:autoRedefine/>
    <w:qFormat/>
    <w:uiPriority w:val="0"/>
    <w:pPr>
      <w:numPr>
        <w:numId w:val="0"/>
      </w:numPr>
      <w:spacing w:after="280"/>
      <w:outlineLvl w:val="9"/>
    </w:pPr>
  </w:style>
  <w:style w:type="paragraph" w:customStyle="1" w:styleId="176">
    <w:name w:val="标准文件_二级项"/>
    <w:autoRedefine/>
    <w:qFormat/>
    <w:uiPriority w:val="0"/>
    <w:rPr>
      <w:rFonts w:ascii="宋体" w:hAnsi="Times New Roman" w:eastAsia="宋体" w:cs="Times New Roman"/>
      <w:sz w:val="21"/>
      <w:lang w:val="en-US" w:eastAsia="zh-CN" w:bidi="ar-SA"/>
    </w:rPr>
  </w:style>
  <w:style w:type="paragraph" w:customStyle="1" w:styleId="177">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autoRedefine/>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autoRedefine/>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1"/>
    <w:autoRedefine/>
    <w:qFormat/>
    <w:uiPriority w:val="0"/>
    <w:pPr>
      <w:ind w:firstLine="0" w:firstLineChars="0"/>
      <w:jc w:val="center"/>
    </w:pPr>
    <w:rPr>
      <w:sz w:val="18"/>
    </w:rPr>
  </w:style>
  <w:style w:type="paragraph" w:customStyle="1" w:styleId="184">
    <w:name w:val="标准文件_注："/>
    <w:next w:val="61"/>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autoRedefine/>
    <w:qFormat/>
    <w:uiPriority w:val="0"/>
    <w:pPr>
      <w:ind w:firstLine="420"/>
    </w:pPr>
    <w:rPr>
      <w:sz w:val="18"/>
    </w:rPr>
  </w:style>
  <w:style w:type="paragraph" w:customStyle="1" w:styleId="188">
    <w:name w:val="标准文件_示例×："/>
    <w:basedOn w:val="1"/>
    <w:next w:val="187"/>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autoRedefine/>
    <w:qFormat/>
    <w:uiPriority w:val="0"/>
    <w:rPr>
      <w:rFonts w:ascii="宋体" w:hAnsi="Times New Roman"/>
      <w:sz w:val="21"/>
    </w:rPr>
  </w:style>
  <w:style w:type="paragraph" w:customStyle="1" w:styleId="190">
    <w:name w:val="标准文件_表格续"/>
    <w:basedOn w:val="61"/>
    <w:next w:val="61"/>
    <w:autoRedefine/>
    <w:qFormat/>
    <w:uiPriority w:val="0"/>
    <w:pPr>
      <w:jc w:val="center"/>
    </w:pPr>
    <w:rPr>
      <w:rFonts w:ascii="黑体" w:hAnsi="黑体" w:eastAsia="黑体"/>
    </w:rPr>
  </w:style>
  <w:style w:type="character" w:styleId="191">
    <w:name w:val="Placeholder Text"/>
    <w:basedOn w:val="32"/>
    <w:autoRedefine/>
    <w:semiHidden/>
    <w:qFormat/>
    <w:uiPriority w:val="99"/>
    <w:rPr>
      <w:color w:val="808080"/>
    </w:rPr>
  </w:style>
  <w:style w:type="paragraph" w:customStyle="1" w:styleId="192">
    <w:name w:val="标准文件_二级项2"/>
    <w:basedOn w:val="61"/>
    <w:autoRedefine/>
    <w:qFormat/>
    <w:uiPriority w:val="0"/>
    <w:pPr>
      <w:numPr>
        <w:ilvl w:val="1"/>
        <w:numId w:val="21"/>
      </w:numPr>
      <w:ind w:firstLine="0" w:firstLineChars="0"/>
    </w:pPr>
  </w:style>
  <w:style w:type="paragraph" w:customStyle="1" w:styleId="193">
    <w:name w:val="标准文件_三级项2"/>
    <w:basedOn w:val="61"/>
    <w:autoRedefine/>
    <w:qFormat/>
    <w:uiPriority w:val="0"/>
    <w:pPr>
      <w:numPr>
        <w:ilvl w:val="0"/>
        <w:numId w:val="30"/>
      </w:numPr>
      <w:spacing w:line="300" w:lineRule="exact"/>
      <w:ind w:firstLineChars="0"/>
    </w:pPr>
    <w:rPr>
      <w:rFonts w:ascii="Times New Roman"/>
    </w:rPr>
  </w:style>
  <w:style w:type="paragraph" w:customStyle="1" w:styleId="194">
    <w:name w:val="标准文件_一级项2"/>
    <w:basedOn w:val="61"/>
    <w:autoRedefine/>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autoRedefine/>
    <w:qFormat/>
    <w:uiPriority w:val="0"/>
    <w:pPr>
      <w:ind w:firstLine="420"/>
    </w:pPr>
    <w:rPr>
      <w:rFonts w:ascii="黑体" w:eastAsia="黑体"/>
    </w:rPr>
  </w:style>
  <w:style w:type="character" w:customStyle="1" w:styleId="196">
    <w:name w:val="标准文件_来源"/>
    <w:basedOn w:val="32"/>
    <w:autoRedefine/>
    <w:qFormat/>
    <w:uiPriority w:val="1"/>
    <w:rPr>
      <w:rFonts w:eastAsia="宋体"/>
      <w:sz w:val="21"/>
    </w:rPr>
  </w:style>
  <w:style w:type="paragraph" w:customStyle="1" w:styleId="197">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autoRedefine/>
    <w:qFormat/>
    <w:uiPriority w:val="0"/>
    <w:pPr>
      <w:framePr w:w="3997" w:h="471" w:hRule="exact" w:hSpace="0" w:vSpace="181" w:wrap="around" w:vAnchor="page" w:hAnchor="page" w:x="1419" w:y="14097"/>
    </w:pPr>
  </w:style>
  <w:style w:type="paragraph" w:customStyle="1" w:styleId="199">
    <w:name w:val="其他实施日期"/>
    <w:basedOn w:val="159"/>
    <w:autoRedefine/>
    <w:qFormat/>
    <w:uiPriority w:val="0"/>
    <w:pPr>
      <w:framePr w:w="3997" w:h="471" w:hRule="exact" w:vSpace="181" w:wrap="around" w:vAnchor="page" w:hAnchor="page" w:x="7089" w:y="14097"/>
    </w:pPr>
  </w:style>
  <w:style w:type="paragraph" w:customStyle="1" w:styleId="200">
    <w:name w:val="标准文件_文件编号"/>
    <w:basedOn w:val="61"/>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autoRedefine/>
    <w:qFormat/>
    <w:uiPriority w:val="0"/>
    <w:pPr>
      <w:spacing w:before="57"/>
    </w:pPr>
    <w:rPr>
      <w:sz w:val="21"/>
    </w:rPr>
  </w:style>
  <w:style w:type="paragraph" w:customStyle="1" w:styleId="202">
    <w:name w:val="标准文件_文件名称"/>
    <w:basedOn w:val="61"/>
    <w:next w:val="61"/>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4">
    <w:name w:val="标准文件_附录表标号"/>
    <w:basedOn w:val="61"/>
    <w:next w:val="61"/>
    <w:autoRedefine/>
    <w:qFormat/>
    <w:uiPriority w:val="0"/>
    <w:pPr>
      <w:numPr>
        <w:ilvl w:val="0"/>
        <w:numId w:val="5"/>
      </w:numPr>
      <w:spacing w:line="14" w:lineRule="exact"/>
      <w:ind w:firstLine="0" w:firstLineChars="0"/>
      <w:jc w:val="center"/>
    </w:pPr>
    <w:rPr>
      <w:rFonts w:eastAsia="黑体"/>
      <w:vanish/>
      <w:sz w:val="2"/>
    </w:rPr>
  </w:style>
  <w:style w:type="paragraph" w:customStyle="1" w:styleId="205">
    <w:name w:val="标准文件_引言一级条标题"/>
    <w:basedOn w:val="61"/>
    <w:next w:val="61"/>
    <w:autoRedefine/>
    <w:qFormat/>
    <w:uiPriority w:val="0"/>
    <w:pPr>
      <w:numPr>
        <w:ilvl w:val="1"/>
        <w:numId w:val="8"/>
      </w:numPr>
      <w:spacing w:beforeLines="50" w:afterLines="50"/>
      <w:ind w:firstLineChars="0"/>
    </w:pPr>
    <w:rPr>
      <w:rFonts w:ascii="黑体" w:eastAsia="黑体"/>
    </w:rPr>
  </w:style>
  <w:style w:type="paragraph" w:customStyle="1" w:styleId="206">
    <w:name w:val="标准文件_引言二级条标题"/>
    <w:basedOn w:val="61"/>
    <w:next w:val="61"/>
    <w:autoRedefine/>
    <w:qFormat/>
    <w:uiPriority w:val="0"/>
    <w:pPr>
      <w:numPr>
        <w:ilvl w:val="2"/>
        <w:numId w:val="8"/>
      </w:numPr>
      <w:spacing w:beforeLines="50" w:afterLines="50"/>
      <w:ind w:firstLineChars="0"/>
    </w:pPr>
    <w:rPr>
      <w:rFonts w:ascii="黑体" w:eastAsia="黑体"/>
    </w:rPr>
  </w:style>
  <w:style w:type="paragraph" w:customStyle="1" w:styleId="207">
    <w:name w:val="标准文件_引言三级条标题"/>
    <w:basedOn w:val="61"/>
    <w:next w:val="61"/>
    <w:autoRedefine/>
    <w:qFormat/>
    <w:uiPriority w:val="0"/>
    <w:pPr>
      <w:numPr>
        <w:ilvl w:val="3"/>
        <w:numId w:val="8"/>
      </w:numPr>
      <w:spacing w:beforeLines="50" w:afterLines="50"/>
      <w:ind w:firstLineChars="0"/>
    </w:pPr>
    <w:rPr>
      <w:rFonts w:ascii="黑体" w:eastAsia="黑体"/>
    </w:rPr>
  </w:style>
  <w:style w:type="paragraph" w:customStyle="1" w:styleId="208">
    <w:name w:val="标准文件_引言四级条标题"/>
    <w:basedOn w:val="61"/>
    <w:next w:val="61"/>
    <w:autoRedefine/>
    <w:qFormat/>
    <w:uiPriority w:val="0"/>
    <w:pPr>
      <w:numPr>
        <w:ilvl w:val="4"/>
        <w:numId w:val="8"/>
      </w:numPr>
      <w:spacing w:beforeLines="50" w:afterLines="50"/>
      <w:ind w:firstLineChars="0"/>
    </w:pPr>
    <w:rPr>
      <w:rFonts w:ascii="黑体" w:eastAsia="黑体"/>
    </w:rPr>
  </w:style>
  <w:style w:type="paragraph" w:customStyle="1" w:styleId="209">
    <w:name w:val="标准文件_引言五级条标题"/>
    <w:basedOn w:val="61"/>
    <w:next w:val="61"/>
    <w:autoRedefine/>
    <w:qFormat/>
    <w:uiPriority w:val="0"/>
    <w:pPr>
      <w:numPr>
        <w:ilvl w:val="5"/>
        <w:numId w:val="8"/>
      </w:numPr>
      <w:spacing w:beforeLines="50" w:afterLines="50"/>
      <w:ind w:firstLineChars="0"/>
    </w:pPr>
    <w:rPr>
      <w:rFonts w:ascii="黑体" w:eastAsia="黑体"/>
    </w:rPr>
  </w:style>
  <w:style w:type="paragraph" w:customStyle="1" w:styleId="210">
    <w:name w:val="标准文件_注后"/>
    <w:basedOn w:val="61"/>
    <w:autoRedefine/>
    <w:qFormat/>
    <w:uiPriority w:val="0"/>
    <w:pPr>
      <w:ind w:left="811" w:firstLine="0" w:firstLineChars="0"/>
    </w:pPr>
    <w:rPr>
      <w:sz w:val="18"/>
    </w:rPr>
  </w:style>
  <w:style w:type="paragraph" w:customStyle="1" w:styleId="211">
    <w:name w:val="标准文件_注X后"/>
    <w:basedOn w:val="61"/>
    <w:autoRedefine/>
    <w:qFormat/>
    <w:uiPriority w:val="0"/>
    <w:pPr>
      <w:ind w:left="811" w:firstLine="0" w:firstLineChars="0"/>
    </w:pPr>
    <w:rPr>
      <w:sz w:val="18"/>
    </w:rPr>
  </w:style>
  <w:style w:type="paragraph" w:customStyle="1" w:styleId="212">
    <w:name w:val="标准文件_示例后"/>
    <w:basedOn w:val="61"/>
    <w:autoRedefine/>
    <w:qFormat/>
    <w:uiPriority w:val="0"/>
    <w:pPr>
      <w:ind w:left="964" w:firstLine="0" w:firstLineChars="0"/>
    </w:pPr>
    <w:rPr>
      <w:sz w:val="18"/>
    </w:rPr>
  </w:style>
  <w:style w:type="paragraph" w:customStyle="1" w:styleId="213">
    <w:name w:val="标准文件_示例X后"/>
    <w:basedOn w:val="61"/>
    <w:link w:val="214"/>
    <w:autoRedefine/>
    <w:qFormat/>
    <w:uiPriority w:val="0"/>
    <w:pPr>
      <w:ind w:left="1049" w:firstLine="0" w:firstLineChars="0"/>
    </w:pPr>
    <w:rPr>
      <w:sz w:val="18"/>
    </w:rPr>
  </w:style>
  <w:style w:type="character" w:customStyle="1" w:styleId="214">
    <w:name w:val="标准文件_示例X后 字符"/>
    <w:basedOn w:val="189"/>
    <w:link w:val="213"/>
    <w:autoRedefine/>
    <w:qFormat/>
    <w:uiPriority w:val="0"/>
    <w:rPr>
      <w:rFonts w:ascii="宋体" w:hAnsi="Times New Roman"/>
      <w:sz w:val="18"/>
    </w:rPr>
  </w:style>
  <w:style w:type="paragraph" w:customStyle="1" w:styleId="215">
    <w:name w:val="标准文件_索引项"/>
    <w:basedOn w:val="61"/>
    <w:next w:val="61"/>
    <w:autoRedefine/>
    <w:qFormat/>
    <w:uiPriority w:val="0"/>
    <w:pPr>
      <w:tabs>
        <w:tab w:val="right" w:leader="dot" w:pos="9356"/>
      </w:tabs>
      <w:ind w:left="210" w:hanging="210" w:firstLineChars="0"/>
      <w:jc w:val="left"/>
    </w:pPr>
  </w:style>
  <w:style w:type="paragraph" w:customStyle="1" w:styleId="216">
    <w:name w:val="标准文件_附录一级无标题"/>
    <w:basedOn w:val="83"/>
    <w:autoRedefine/>
    <w:qFormat/>
    <w:uiPriority w:val="0"/>
    <w:pPr>
      <w:spacing w:beforeLines="0" w:afterLines="0" w:line="276" w:lineRule="auto"/>
      <w:outlineLvl w:val="9"/>
    </w:pPr>
    <w:rPr>
      <w:rFonts w:ascii="宋体" w:eastAsia="宋体"/>
    </w:rPr>
  </w:style>
  <w:style w:type="paragraph" w:customStyle="1" w:styleId="217">
    <w:name w:val="标准文件_附录二级无标题"/>
    <w:basedOn w:val="84"/>
    <w:autoRedefine/>
    <w:qFormat/>
    <w:uiPriority w:val="0"/>
    <w:pPr>
      <w:spacing w:beforeLines="0" w:afterLines="0" w:line="276" w:lineRule="auto"/>
      <w:outlineLvl w:val="9"/>
    </w:pPr>
    <w:rPr>
      <w:rFonts w:ascii="宋体" w:eastAsia="宋体"/>
    </w:rPr>
  </w:style>
  <w:style w:type="paragraph" w:customStyle="1" w:styleId="218">
    <w:name w:val="标准文件_附录三级无标题"/>
    <w:basedOn w:val="86"/>
    <w:autoRedefine/>
    <w:qFormat/>
    <w:uiPriority w:val="0"/>
    <w:pPr>
      <w:spacing w:beforeLines="0" w:afterLines="0" w:line="276" w:lineRule="auto"/>
      <w:outlineLvl w:val="9"/>
    </w:pPr>
    <w:rPr>
      <w:rFonts w:ascii="宋体" w:eastAsia="宋体"/>
    </w:rPr>
  </w:style>
  <w:style w:type="paragraph" w:customStyle="1" w:styleId="219">
    <w:name w:val="标准文件_附录四级无标题"/>
    <w:basedOn w:val="87"/>
    <w:autoRedefine/>
    <w:qFormat/>
    <w:uiPriority w:val="0"/>
    <w:pPr>
      <w:spacing w:beforeLines="0" w:afterLines="0" w:line="276" w:lineRule="auto"/>
      <w:outlineLvl w:val="9"/>
    </w:pPr>
    <w:rPr>
      <w:rFonts w:ascii="宋体" w:eastAsia="宋体"/>
    </w:rPr>
  </w:style>
  <w:style w:type="paragraph" w:customStyle="1" w:styleId="220">
    <w:name w:val="标准文件_附录五级无标题"/>
    <w:basedOn w:val="89"/>
    <w:autoRedefine/>
    <w:qFormat/>
    <w:uiPriority w:val="0"/>
    <w:pPr>
      <w:spacing w:beforeLines="0" w:afterLines="0" w:line="276" w:lineRule="auto"/>
      <w:outlineLvl w:val="9"/>
    </w:pPr>
    <w:rPr>
      <w:rFonts w:ascii="宋体" w:eastAsia="宋体"/>
    </w:rPr>
  </w:style>
  <w:style w:type="paragraph" w:customStyle="1" w:styleId="221">
    <w:name w:val="标准文件_引言一级无标题"/>
    <w:basedOn w:val="205"/>
    <w:next w:val="61"/>
    <w:autoRedefine/>
    <w:qFormat/>
    <w:uiPriority w:val="0"/>
    <w:pPr>
      <w:spacing w:beforeLines="0" w:afterLines="0" w:line="276" w:lineRule="auto"/>
    </w:pPr>
    <w:rPr>
      <w:rFonts w:ascii="宋体" w:eastAsia="宋体"/>
    </w:rPr>
  </w:style>
  <w:style w:type="paragraph" w:customStyle="1" w:styleId="222">
    <w:name w:val="标准文件_引言二级无标题"/>
    <w:basedOn w:val="206"/>
    <w:next w:val="61"/>
    <w:autoRedefine/>
    <w:qFormat/>
    <w:uiPriority w:val="0"/>
    <w:pPr>
      <w:spacing w:beforeLines="0" w:afterLines="0" w:line="276" w:lineRule="auto"/>
    </w:pPr>
    <w:rPr>
      <w:rFonts w:ascii="宋体" w:eastAsia="宋体"/>
    </w:rPr>
  </w:style>
  <w:style w:type="paragraph" w:customStyle="1" w:styleId="223">
    <w:name w:val="标准文件_引言三级无标题"/>
    <w:basedOn w:val="207"/>
    <w:autoRedefine/>
    <w:qFormat/>
    <w:uiPriority w:val="0"/>
    <w:pPr>
      <w:spacing w:beforeLines="0" w:afterLines="0" w:line="276" w:lineRule="auto"/>
    </w:pPr>
    <w:rPr>
      <w:rFonts w:ascii="宋体" w:eastAsia="宋体"/>
    </w:rPr>
  </w:style>
  <w:style w:type="paragraph" w:customStyle="1" w:styleId="224">
    <w:name w:val="标准文件_引言四级无标题"/>
    <w:basedOn w:val="208"/>
    <w:next w:val="61"/>
    <w:autoRedefine/>
    <w:qFormat/>
    <w:uiPriority w:val="0"/>
    <w:pPr>
      <w:spacing w:beforeLines="0" w:afterLines="0" w:line="276" w:lineRule="auto"/>
    </w:pPr>
    <w:rPr>
      <w:rFonts w:ascii="宋体" w:eastAsia="宋体"/>
    </w:rPr>
  </w:style>
  <w:style w:type="paragraph" w:customStyle="1" w:styleId="225">
    <w:name w:val="标准文件_引言五级无标题"/>
    <w:basedOn w:val="209"/>
    <w:next w:val="61"/>
    <w:autoRedefine/>
    <w:qFormat/>
    <w:uiPriority w:val="0"/>
    <w:pPr>
      <w:spacing w:beforeLines="0" w:afterLines="0" w:line="276" w:lineRule="auto"/>
    </w:pPr>
    <w:rPr>
      <w:rFonts w:ascii="宋体" w:eastAsia="宋体"/>
    </w:rPr>
  </w:style>
  <w:style w:type="paragraph" w:customStyle="1" w:styleId="226">
    <w:name w:val="标准文件_索引标题"/>
    <w:basedOn w:val="68"/>
    <w:next w:val="61"/>
    <w:autoRedefine/>
    <w:qFormat/>
    <w:uiPriority w:val="0"/>
    <w:rPr>
      <w:rFonts w:hAnsi="黑体"/>
    </w:rPr>
  </w:style>
  <w:style w:type="paragraph" w:customStyle="1" w:styleId="227">
    <w:name w:val="标准文件_脚注内容"/>
    <w:basedOn w:val="61"/>
    <w:autoRedefine/>
    <w:qFormat/>
    <w:uiPriority w:val="0"/>
    <w:pPr>
      <w:ind w:left="400" w:leftChars="200" w:hanging="200" w:hangingChars="200"/>
    </w:pPr>
    <w:rPr>
      <w:sz w:val="15"/>
    </w:rPr>
  </w:style>
  <w:style w:type="paragraph" w:customStyle="1" w:styleId="228">
    <w:name w:val="标准文件_术语条一"/>
    <w:basedOn w:val="167"/>
    <w:next w:val="61"/>
    <w:autoRedefine/>
    <w:qFormat/>
    <w:uiPriority w:val="0"/>
  </w:style>
  <w:style w:type="paragraph" w:customStyle="1" w:styleId="229">
    <w:name w:val="标准文件_术语条二"/>
    <w:basedOn w:val="170"/>
    <w:next w:val="61"/>
    <w:autoRedefine/>
    <w:qFormat/>
    <w:uiPriority w:val="0"/>
  </w:style>
  <w:style w:type="paragraph" w:customStyle="1" w:styleId="230">
    <w:name w:val="标准文件_术语条三"/>
    <w:basedOn w:val="169"/>
    <w:next w:val="61"/>
    <w:autoRedefine/>
    <w:qFormat/>
    <w:uiPriority w:val="0"/>
  </w:style>
  <w:style w:type="paragraph" w:customStyle="1" w:styleId="231">
    <w:name w:val="标准文件_术语条四"/>
    <w:basedOn w:val="172"/>
    <w:next w:val="61"/>
    <w:autoRedefine/>
    <w:qFormat/>
    <w:uiPriority w:val="0"/>
  </w:style>
  <w:style w:type="paragraph" w:customStyle="1" w:styleId="232">
    <w:name w:val="标准文件_术语条五"/>
    <w:basedOn w:val="168"/>
    <w:next w:val="61"/>
    <w:autoRedefine/>
    <w:qFormat/>
    <w:uiPriority w:val="0"/>
  </w:style>
  <w:style w:type="paragraph" w:customStyle="1" w:styleId="23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autoRedefine/>
    <w:qFormat/>
    <w:uiPriority w:val="0"/>
    <w:rPr>
      <w:rFonts w:ascii="黑体" w:eastAsia="黑体"/>
      <w:spacing w:val="85"/>
      <w:w w:val="100"/>
      <w:position w:val="3"/>
      <w:sz w:val="28"/>
      <w:szCs w:val="28"/>
    </w:rPr>
  </w:style>
  <w:style w:type="character" w:customStyle="1" w:styleId="235">
    <w:name w:val="文档结构图 Char"/>
    <w:basedOn w:val="32"/>
    <w:link w:val="14"/>
    <w:autoRedefine/>
    <w:semiHidden/>
    <w:qFormat/>
    <w:uiPriority w:val="99"/>
    <w:rPr>
      <w:rFonts w:ascii="宋体"/>
      <w:kern w:val="2"/>
      <w:sz w:val="18"/>
      <w:szCs w:val="18"/>
    </w:rPr>
  </w:style>
  <w:style w:type="paragraph" w:customStyle="1" w:styleId="236">
    <w:name w:val="段"/>
    <w:link w:val="237"/>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7">
    <w:name w:val="段 Char"/>
    <w:link w:val="236"/>
    <w:autoRedefine/>
    <w:qFormat/>
    <w:uiPriority w:val="0"/>
    <w:rPr>
      <w:rFonts w:ascii="宋体" w:hAnsi="Times New Roman"/>
      <w:sz w:val="21"/>
    </w:rPr>
  </w:style>
  <w:style w:type="paragraph" w:customStyle="1" w:styleId="238">
    <w:name w:val="Other|1"/>
    <w:basedOn w:val="1"/>
    <w:autoRedefine/>
    <w:qFormat/>
    <w:uiPriority w:val="0"/>
    <w:pPr>
      <w:adjustRightInd/>
      <w:spacing w:line="329" w:lineRule="auto"/>
      <w:ind w:firstLine="400"/>
    </w:pPr>
    <w:rPr>
      <w:rFonts w:ascii="宋体" w:hAnsi="宋体" w:cs="宋体"/>
      <w:color w:val="3B3B3B"/>
      <w:sz w:val="20"/>
      <w:szCs w:val="20"/>
    </w:rPr>
  </w:style>
  <w:style w:type="character" w:customStyle="1" w:styleId="239">
    <w:name w:val="正文文本缩进 Char"/>
    <w:basedOn w:val="32"/>
    <w:link w:val="15"/>
    <w:autoRedefine/>
    <w:semiHidden/>
    <w:qFormat/>
    <w:uiPriority w:val="99"/>
    <w:rPr>
      <w:kern w:val="2"/>
      <w:sz w:val="21"/>
      <w:szCs w:val="21"/>
    </w:rPr>
  </w:style>
  <w:style w:type="character" w:customStyle="1" w:styleId="240">
    <w:name w:val="正文首行缩进 2 Char"/>
    <w:basedOn w:val="239"/>
    <w:link w:val="29"/>
    <w:autoRedefine/>
    <w:qFormat/>
    <w:uiPriority w:val="99"/>
    <w:rPr>
      <w:rFonts w:ascii="Times New Roman" w:hAnsi="Times New Roman"/>
      <w:szCs w:val="24"/>
    </w:rPr>
  </w:style>
  <w:style w:type="paragraph" w:customStyle="1" w:styleId="241">
    <w:name w:val="Body text|1"/>
    <w:basedOn w:val="1"/>
    <w:autoRedefine/>
    <w:qFormat/>
    <w:uiPriority w:val="0"/>
    <w:pPr>
      <w:adjustRightInd/>
      <w:spacing w:line="329" w:lineRule="auto"/>
      <w:ind w:firstLine="400"/>
    </w:pPr>
    <w:rPr>
      <w:rFonts w:ascii="宋体" w:hAnsi="宋体" w:cs="宋体"/>
      <w:color w:val="3B3B3B"/>
      <w:sz w:val="20"/>
      <w:szCs w:val="20"/>
      <w:lang w:val="zh-TW" w:eastAsia="zh-TW" w:bidi="zh-TW"/>
    </w:rPr>
  </w:style>
  <w:style w:type="paragraph" w:customStyle="1" w:styleId="242">
    <w:name w:val="注×：（正文）"/>
    <w:autoRedefine/>
    <w:qFormat/>
    <w:uiPriority w:val="0"/>
    <w:pPr>
      <w:numPr>
        <w:ilvl w:val="0"/>
        <w:numId w:val="32"/>
      </w:numPr>
      <w:jc w:val="both"/>
    </w:pPr>
    <w:rPr>
      <w:rFonts w:ascii="宋体" w:hAnsi="Times New Roman" w:eastAsia="宋体" w:cs="Times New Roman"/>
      <w:sz w:val="18"/>
      <w:szCs w:val="18"/>
      <w:lang w:val="en-US" w:eastAsia="zh-CN" w:bidi="ar-SA"/>
    </w:rPr>
  </w:style>
  <w:style w:type="paragraph" w:customStyle="1" w:styleId="243">
    <w:name w:val="Body text|2"/>
    <w:basedOn w:val="1"/>
    <w:autoRedefine/>
    <w:qFormat/>
    <w:uiPriority w:val="0"/>
    <w:pPr>
      <w:adjustRightInd/>
      <w:spacing w:after="670" w:line="228" w:lineRule="auto"/>
    </w:pPr>
    <w:rPr>
      <w:rFonts w:ascii="Times New Roman" w:hAnsi="Times New Roman"/>
      <w:b/>
      <w:bCs/>
      <w:color w:val="3B3B3B"/>
      <w:sz w:val="20"/>
      <w:szCs w:val="20"/>
    </w:rPr>
  </w:style>
  <w:style w:type="paragraph" w:customStyle="1" w:styleId="244">
    <w:name w:val="一级条标题"/>
    <w:next w:val="236"/>
    <w:autoRedefine/>
    <w:qFormat/>
    <w:uiPriority w:val="0"/>
    <w:pPr>
      <w:numPr>
        <w:ilvl w:val="1"/>
        <w:numId w:val="33"/>
      </w:numPr>
      <w:spacing w:beforeLines="50" w:afterLines="50"/>
      <w:outlineLvl w:val="2"/>
    </w:pPr>
    <w:rPr>
      <w:rFonts w:ascii="黑体" w:hAnsi="Times New Roman" w:eastAsia="黑体" w:cs="Times New Roman"/>
      <w:sz w:val="21"/>
      <w:szCs w:val="21"/>
      <w:lang w:val="en-US" w:eastAsia="zh-CN" w:bidi="ar-SA"/>
    </w:rPr>
  </w:style>
  <w:style w:type="paragraph" w:customStyle="1" w:styleId="245">
    <w:name w:val="二级条标题"/>
    <w:basedOn w:val="244"/>
    <w:next w:val="236"/>
    <w:autoRedefine/>
    <w:qFormat/>
    <w:uiPriority w:val="0"/>
    <w:pPr>
      <w:numPr>
        <w:ilvl w:val="2"/>
      </w:numPr>
      <w:spacing w:before="50" w:after="50"/>
      <w:outlineLvl w:val="3"/>
    </w:pPr>
  </w:style>
  <w:style w:type="paragraph" w:customStyle="1" w:styleId="246">
    <w:name w:val="四级条标题"/>
    <w:basedOn w:val="247"/>
    <w:next w:val="236"/>
    <w:autoRedefine/>
    <w:qFormat/>
    <w:uiPriority w:val="0"/>
    <w:pPr>
      <w:numPr>
        <w:ilvl w:val="4"/>
      </w:numPr>
      <w:outlineLvl w:val="5"/>
    </w:pPr>
  </w:style>
  <w:style w:type="paragraph" w:customStyle="1" w:styleId="247">
    <w:name w:val="三级条标题"/>
    <w:basedOn w:val="245"/>
    <w:next w:val="236"/>
    <w:autoRedefine/>
    <w:qFormat/>
    <w:uiPriority w:val="0"/>
    <w:pPr>
      <w:numPr>
        <w:ilvl w:val="3"/>
      </w:numPr>
      <w:outlineLvl w:val="4"/>
    </w:pPr>
  </w:style>
  <w:style w:type="paragraph" w:customStyle="1" w:styleId="248">
    <w:name w:val="章标题"/>
    <w:next w:val="236"/>
    <w:autoRedefine/>
    <w:qFormat/>
    <w:uiPriority w:val="0"/>
    <w:pPr>
      <w:numPr>
        <w:ilvl w:val="0"/>
        <w:numId w:val="33"/>
      </w:numPr>
      <w:spacing w:beforeLines="100" w:afterLines="100"/>
      <w:jc w:val="both"/>
      <w:outlineLvl w:val="1"/>
    </w:pPr>
    <w:rPr>
      <w:rFonts w:ascii="黑体" w:hAnsi="Times New Roman" w:eastAsia="黑体" w:cs="Times New Roman"/>
      <w:sz w:val="21"/>
      <w:lang w:val="en-US" w:eastAsia="zh-CN" w:bidi="ar-SA"/>
    </w:rPr>
  </w:style>
  <w:style w:type="paragraph" w:customStyle="1" w:styleId="249">
    <w:name w:val="五级条标题"/>
    <w:basedOn w:val="246"/>
    <w:next w:val="236"/>
    <w:autoRedefine/>
    <w:qFormat/>
    <w:uiPriority w:val="0"/>
    <w:pPr>
      <w:numPr>
        <w:ilvl w:val="5"/>
      </w:numPr>
      <w:outlineLvl w:val="6"/>
    </w:pPr>
  </w:style>
  <w:style w:type="paragraph" w:customStyle="1" w:styleId="250">
    <w:name w:val="注："/>
    <w:next w:val="236"/>
    <w:autoRedefine/>
    <w:qFormat/>
    <w:uiPriority w:val="0"/>
    <w:pPr>
      <w:widowControl w:val="0"/>
      <w:autoSpaceDE w:val="0"/>
      <w:autoSpaceDN w:val="0"/>
      <w:ind w:left="783" w:hanging="363"/>
      <w:jc w:val="both"/>
    </w:pPr>
    <w:rPr>
      <w:rFonts w:ascii="宋体" w:hAnsi="Times New Roman" w:eastAsia="宋体" w:cs="Times New Roman"/>
      <w:sz w:val="18"/>
      <w:szCs w:val="18"/>
      <w:lang w:val="en-US" w:eastAsia="zh-CN" w:bidi="ar-SA"/>
    </w:rPr>
  </w:style>
  <w:style w:type="paragraph" w:customStyle="1" w:styleId="251">
    <w:name w:val="字母编号列项（一级）"/>
    <w:autoRedefine/>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252">
    <w:name w:val="编号列项（三级）"/>
    <w:autoRedefine/>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253">
    <w:name w:val="数字编号列项（二级）"/>
    <w:autoRedefine/>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254">
    <w:name w:val="附录公式编号制表符"/>
    <w:basedOn w:val="1"/>
    <w:next w:val="236"/>
    <w:autoRedefine/>
    <w:qFormat/>
    <w:uiPriority w:val="0"/>
    <w:pPr>
      <w:widowControl/>
      <w:tabs>
        <w:tab w:val="center" w:pos="4201"/>
        <w:tab w:val="right" w:leader="dot" w:pos="9298"/>
      </w:tabs>
      <w:autoSpaceDE w:val="0"/>
      <w:autoSpaceDN w:val="0"/>
      <w:adjustRightInd/>
      <w:spacing w:line="240" w:lineRule="auto"/>
    </w:pPr>
    <w:rPr>
      <w:rFonts w:ascii="宋体" w:hAnsi="Times New Roman"/>
      <w:kern w:val="0"/>
      <w:szCs w:val="20"/>
    </w:rPr>
  </w:style>
  <w:style w:type="paragraph" w:styleId="255">
    <w:name w:val="List Paragraph"/>
    <w:basedOn w:val="1"/>
    <w:autoRedefine/>
    <w:qFormat/>
    <w:uiPriority w:val="99"/>
    <w:pPr>
      <w:ind w:firstLine="420" w:firstLineChars="200"/>
    </w:pPr>
  </w:style>
  <w:style w:type="character" w:customStyle="1" w:styleId="256">
    <w:name w:val="书籍标题1"/>
    <w:basedOn w:val="32"/>
    <w:autoRedefine/>
    <w:qFormat/>
    <w:uiPriority w:val="33"/>
    <w:rPr>
      <w:b/>
      <w:bCs/>
      <w:smallCaps/>
      <w:spacing w:val="5"/>
    </w:rPr>
  </w:style>
  <w:style w:type="paragraph" w:styleId="257">
    <w:name w:val="No Spacing"/>
    <w:autoRedefine/>
    <w:qFormat/>
    <w:uiPriority w:val="1"/>
    <w:pPr>
      <w:widowControl w:val="0"/>
      <w:adjustRightInd w:val="0"/>
      <w:jc w:val="both"/>
    </w:pPr>
    <w:rPr>
      <w:rFonts w:ascii="Calibri" w:hAnsi="Calibri" w:eastAsia="宋体" w:cs="Times New Roman"/>
      <w:kern w:val="2"/>
      <w:sz w:val="21"/>
      <w:szCs w:val="21"/>
      <w:lang w:val="en-US" w:eastAsia="zh-CN" w:bidi="ar-SA"/>
    </w:rPr>
  </w:style>
  <w:style w:type="paragraph" w:customStyle="1" w:styleId="258">
    <w:name w:val="示例×："/>
    <w:basedOn w:val="248"/>
    <w:autoRedefine/>
    <w:qFormat/>
    <w:uiPriority w:val="0"/>
    <w:pPr>
      <w:numPr>
        <w:numId w:val="0"/>
      </w:numPr>
      <w:spacing w:beforeLines="0" w:afterLines="0"/>
      <w:ind w:firstLine="363"/>
      <w:outlineLvl w:val="9"/>
    </w:pPr>
    <w:rPr>
      <w:rFonts w:ascii="宋体" w:eastAsia="宋体"/>
      <w:sz w:val="18"/>
      <w:szCs w:val="18"/>
    </w:rPr>
  </w:style>
  <w:style w:type="paragraph" w:customStyle="1" w:styleId="259">
    <w:name w:val="注：（正文）"/>
    <w:basedOn w:val="250"/>
    <w:next w:val="236"/>
    <w:autoRedefine/>
    <w:qFormat/>
    <w:uiPriority w:val="0"/>
    <w:pPr>
      <w:tabs>
        <w:tab w:val="left" w:pos="539"/>
      </w:tabs>
      <w:ind w:left="539" w:hanging="119"/>
    </w:pPr>
  </w:style>
  <w:style w:type="paragraph" w:customStyle="1" w:styleId="260">
    <w:name w:val="Body text|4"/>
    <w:basedOn w:val="1"/>
    <w:autoRedefine/>
    <w:qFormat/>
    <w:uiPriority w:val="0"/>
    <w:pPr>
      <w:adjustRightInd/>
      <w:spacing w:after="60" w:line="240" w:lineRule="auto"/>
      <w:ind w:firstLine="380"/>
    </w:pPr>
    <w:rPr>
      <w:rFonts w:ascii="宋体" w:hAnsi="宋体" w:cs="宋体"/>
      <w:color w:val="3B3B3B"/>
      <w:sz w:val="17"/>
      <w:szCs w:val="17"/>
      <w:lang w:val="zh-TW" w:eastAsia="zh-TW" w:bidi="zh-TW"/>
    </w:rPr>
  </w:style>
  <w:style w:type="paragraph" w:customStyle="1" w:styleId="261">
    <w:name w:val="附录数字编号列项（二级）"/>
    <w:autoRedefine/>
    <w:qFormat/>
    <w:uiPriority w:val="0"/>
    <w:pPr>
      <w:numPr>
        <w:ilvl w:val="1"/>
        <w:numId w:val="34"/>
      </w:numPr>
    </w:pPr>
    <w:rPr>
      <w:rFonts w:ascii="宋体" w:hAnsi="Times New Roman" w:eastAsia="宋体" w:cs="Times New Roman"/>
      <w:sz w:val="21"/>
      <w:lang w:val="en-US" w:eastAsia="zh-CN" w:bidi="ar-SA"/>
    </w:rPr>
  </w:style>
  <w:style w:type="character" w:customStyle="1" w:styleId="262">
    <w:name w:val="附录字母编号列项（一级） Char"/>
    <w:link w:val="263"/>
    <w:autoRedefine/>
    <w:qFormat/>
    <w:uiPriority w:val="0"/>
    <w:rPr>
      <w:rFonts w:ascii="宋体"/>
      <w:sz w:val="21"/>
    </w:rPr>
  </w:style>
  <w:style w:type="paragraph" w:customStyle="1" w:styleId="263">
    <w:name w:val="附录字母编号列项（一级）"/>
    <w:link w:val="262"/>
    <w:autoRedefine/>
    <w:qFormat/>
    <w:uiPriority w:val="0"/>
    <w:pPr>
      <w:numPr>
        <w:ilvl w:val="0"/>
        <w:numId w:val="34"/>
      </w:numPr>
    </w:pPr>
    <w:rPr>
      <w:rFonts w:ascii="宋体" w:hAnsi="Calibri" w:eastAsia="宋体" w:cs="Times New Roman"/>
      <w:sz w:val="21"/>
      <w:lang w:val="en-US" w:eastAsia="zh-CN" w:bidi="ar-SA"/>
    </w:rPr>
  </w:style>
  <w:style w:type="character" w:customStyle="1" w:styleId="264">
    <w:name w:val="附录章标题 Char"/>
    <w:link w:val="265"/>
    <w:autoRedefine/>
    <w:qFormat/>
    <w:uiPriority w:val="0"/>
    <w:rPr>
      <w:rFonts w:ascii="Times New Roman" w:hAnsi="Times New Roman" w:eastAsia="黑体"/>
      <w:kern w:val="21"/>
      <w:sz w:val="21"/>
    </w:rPr>
  </w:style>
  <w:style w:type="paragraph" w:customStyle="1" w:styleId="265">
    <w:name w:val="附录章标题"/>
    <w:next w:val="236"/>
    <w:link w:val="264"/>
    <w:autoRedefine/>
    <w:qFormat/>
    <w:uiPriority w:val="0"/>
    <w:pPr>
      <w:numPr>
        <w:ilvl w:val="1"/>
        <w:numId w:val="35"/>
      </w:numPr>
      <w:tabs>
        <w:tab w:val="left" w:pos="360"/>
        <w:tab w:val="clear" w:pos="0"/>
      </w:tabs>
      <w:wordWrap w:val="0"/>
      <w:overflowPunct w:val="0"/>
      <w:autoSpaceDE w:val="0"/>
      <w:spacing w:beforeLines="100" w:afterLines="100"/>
      <w:jc w:val="both"/>
      <w:textAlignment w:val="baseline"/>
      <w:outlineLvl w:val="1"/>
    </w:pPr>
    <w:rPr>
      <w:rFonts w:ascii="Times New Roman" w:hAnsi="Times New Roman" w:eastAsia="黑体" w:cs="Times New Roman"/>
      <w:kern w:val="21"/>
      <w:sz w:val="21"/>
      <w:lang w:val="en-US" w:eastAsia="zh-CN" w:bidi="ar-SA"/>
    </w:rPr>
  </w:style>
  <w:style w:type="paragraph" w:customStyle="1" w:styleId="266">
    <w:name w:val="附录一级条标题"/>
    <w:basedOn w:val="265"/>
    <w:next w:val="236"/>
    <w:autoRedefine/>
    <w:qFormat/>
    <w:uiPriority w:val="0"/>
    <w:pPr>
      <w:numPr>
        <w:ilvl w:val="2"/>
      </w:numPr>
      <w:tabs>
        <w:tab w:val="left" w:pos="1730"/>
      </w:tabs>
      <w:autoSpaceDN w:val="0"/>
      <w:spacing w:beforeLines="50" w:afterLines="50"/>
      <w:ind w:left="1730" w:hanging="420"/>
      <w:outlineLvl w:val="2"/>
    </w:pPr>
  </w:style>
  <w:style w:type="paragraph" w:customStyle="1" w:styleId="267">
    <w:name w:val="附录五级条标题"/>
    <w:basedOn w:val="268"/>
    <w:next w:val="236"/>
    <w:autoRedefine/>
    <w:qFormat/>
    <w:uiPriority w:val="0"/>
    <w:pPr>
      <w:numPr>
        <w:ilvl w:val="6"/>
      </w:numPr>
      <w:tabs>
        <w:tab w:val="left" w:pos="360"/>
      </w:tabs>
      <w:outlineLvl w:val="6"/>
    </w:pPr>
  </w:style>
  <w:style w:type="paragraph" w:customStyle="1" w:styleId="268">
    <w:name w:val="附录四级条标题"/>
    <w:basedOn w:val="269"/>
    <w:next w:val="236"/>
    <w:autoRedefine/>
    <w:qFormat/>
    <w:uiPriority w:val="0"/>
    <w:pPr>
      <w:numPr>
        <w:ilvl w:val="5"/>
      </w:numPr>
      <w:tabs>
        <w:tab w:val="left" w:pos="360"/>
      </w:tabs>
      <w:outlineLvl w:val="5"/>
    </w:pPr>
  </w:style>
  <w:style w:type="paragraph" w:customStyle="1" w:styleId="269">
    <w:name w:val="附录三级条标题"/>
    <w:basedOn w:val="270"/>
    <w:next w:val="236"/>
    <w:autoRedefine/>
    <w:qFormat/>
    <w:uiPriority w:val="0"/>
    <w:pPr>
      <w:numPr>
        <w:ilvl w:val="4"/>
      </w:numPr>
      <w:tabs>
        <w:tab w:val="left" w:pos="360"/>
      </w:tabs>
      <w:outlineLvl w:val="4"/>
    </w:pPr>
  </w:style>
  <w:style w:type="paragraph" w:customStyle="1" w:styleId="270">
    <w:name w:val="附录二级条标题"/>
    <w:basedOn w:val="1"/>
    <w:next w:val="236"/>
    <w:autoRedefine/>
    <w:qFormat/>
    <w:uiPriority w:val="0"/>
    <w:pPr>
      <w:widowControl/>
      <w:numPr>
        <w:ilvl w:val="3"/>
        <w:numId w:val="35"/>
      </w:numPr>
      <w:tabs>
        <w:tab w:val="left" w:pos="360"/>
      </w:tabs>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szCs w:val="20"/>
    </w:rPr>
  </w:style>
  <w:style w:type="paragraph" w:customStyle="1" w:styleId="271">
    <w:name w:val="附录标识"/>
    <w:basedOn w:val="1"/>
    <w:next w:val="236"/>
    <w:autoRedefine/>
    <w:qFormat/>
    <w:uiPriority w:val="0"/>
    <w:pPr>
      <w:keepNext/>
      <w:widowControl/>
      <w:numPr>
        <w:ilvl w:val="0"/>
        <w:numId w:val="35"/>
      </w:numPr>
      <w:shd w:val="clear" w:color="FFFFFF" w:fill="FFFFFF"/>
      <w:tabs>
        <w:tab w:val="left" w:pos="360"/>
        <w:tab w:val="left" w:pos="6405"/>
        <w:tab w:val="clear" w:pos="0"/>
      </w:tabs>
      <w:adjustRightInd/>
      <w:spacing w:before="640" w:after="280" w:line="240" w:lineRule="auto"/>
      <w:jc w:val="center"/>
      <w:outlineLvl w:val="0"/>
    </w:pPr>
    <w:rPr>
      <w:rFonts w:ascii="黑体" w:hAnsi="Times New Roman" w:eastAsia="黑体"/>
      <w:kern w:val="0"/>
      <w:szCs w:val="20"/>
    </w:rPr>
  </w:style>
  <w:style w:type="paragraph" w:customStyle="1" w:styleId="272">
    <w:name w:val="附录图标题"/>
    <w:basedOn w:val="1"/>
    <w:next w:val="236"/>
    <w:autoRedefine/>
    <w:qFormat/>
    <w:uiPriority w:val="0"/>
    <w:pPr>
      <w:numPr>
        <w:ilvl w:val="1"/>
        <w:numId w:val="36"/>
      </w:numPr>
      <w:tabs>
        <w:tab w:val="left" w:pos="363"/>
        <w:tab w:val="clear" w:pos="0"/>
      </w:tabs>
      <w:adjustRightInd/>
      <w:spacing w:beforeLines="50" w:afterLines="50" w:line="240" w:lineRule="auto"/>
      <w:jc w:val="center"/>
    </w:pPr>
    <w:rPr>
      <w:rFonts w:ascii="黑体" w:hAnsi="Times New Roman" w:eastAsia="黑体"/>
    </w:rPr>
  </w:style>
  <w:style w:type="paragraph" w:customStyle="1" w:styleId="273">
    <w:name w:val="附录图标号"/>
    <w:basedOn w:val="1"/>
    <w:autoRedefine/>
    <w:qFormat/>
    <w:uiPriority w:val="0"/>
    <w:pPr>
      <w:keepNext/>
      <w:pageBreakBefore/>
      <w:widowControl/>
      <w:numPr>
        <w:ilvl w:val="0"/>
        <w:numId w:val="36"/>
      </w:numPr>
      <w:adjustRightInd/>
      <w:spacing w:line="14" w:lineRule="exact"/>
      <w:jc w:val="center"/>
      <w:outlineLvl w:val="0"/>
    </w:pPr>
    <w:rPr>
      <w:rFonts w:ascii="Times New Roman" w:hAnsi="Times New Roman"/>
      <w:color w:val="FFFFFF"/>
      <w:szCs w:val="24"/>
    </w:rPr>
  </w:style>
  <w:style w:type="paragraph" w:customStyle="1" w:styleId="274">
    <w:name w:val="附录表标题"/>
    <w:basedOn w:val="1"/>
    <w:next w:val="236"/>
    <w:autoRedefine/>
    <w:qFormat/>
    <w:uiPriority w:val="0"/>
    <w:pPr>
      <w:numPr>
        <w:ilvl w:val="1"/>
        <w:numId w:val="37"/>
      </w:numPr>
      <w:tabs>
        <w:tab w:val="left" w:pos="180"/>
      </w:tabs>
      <w:adjustRightInd/>
      <w:spacing w:beforeLines="50" w:afterLines="50" w:line="240" w:lineRule="auto"/>
      <w:ind w:left="0" w:firstLine="0"/>
      <w:jc w:val="center"/>
    </w:pPr>
    <w:rPr>
      <w:rFonts w:ascii="黑体" w:hAnsi="Times New Roman" w:eastAsia="黑体"/>
    </w:rPr>
  </w:style>
  <w:style w:type="paragraph" w:customStyle="1" w:styleId="275">
    <w:name w:val="附录表标号"/>
    <w:basedOn w:val="1"/>
    <w:next w:val="236"/>
    <w:autoRedefine/>
    <w:qFormat/>
    <w:uiPriority w:val="0"/>
    <w:pPr>
      <w:numPr>
        <w:ilvl w:val="0"/>
        <w:numId w:val="37"/>
      </w:numPr>
      <w:tabs>
        <w:tab w:val="clear" w:pos="0"/>
      </w:tabs>
      <w:adjustRightInd/>
      <w:spacing w:line="14" w:lineRule="exact"/>
      <w:ind w:left="811" w:hanging="448"/>
      <w:jc w:val="center"/>
      <w:outlineLvl w:val="0"/>
    </w:pPr>
    <w:rPr>
      <w:rFonts w:ascii="Times New Roman" w:hAnsi="Times New Roman"/>
      <w:color w:val="FFFFFF"/>
      <w:szCs w:val="24"/>
    </w:rPr>
  </w:style>
  <w:style w:type="paragraph" w:customStyle="1" w:styleId="276">
    <w:name w:val="正文表标题"/>
    <w:next w:val="236"/>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character" w:customStyle="1" w:styleId="277">
    <w:name w:val="font11"/>
    <w:basedOn w:val="32"/>
    <w:qFormat/>
    <w:uiPriority w:val="0"/>
    <w:rPr>
      <w:rFonts w:hint="eastAsia" w:ascii="宋体" w:hAnsi="宋体" w:eastAsia="宋体" w:cs="宋体"/>
      <w:color w:val="000000"/>
      <w:sz w:val="18"/>
      <w:szCs w:val="18"/>
      <w:u w:val="none"/>
    </w:rPr>
  </w:style>
  <w:style w:type="character" w:customStyle="1" w:styleId="278">
    <w:name w:val="font21"/>
    <w:basedOn w:val="32"/>
    <w:qFormat/>
    <w:uiPriority w:val="0"/>
    <w:rPr>
      <w:rFonts w:hint="eastAsia" w:ascii="宋体" w:hAnsi="宋体" w:eastAsia="宋体" w:cs="宋体"/>
      <w:color w:val="000000"/>
      <w:sz w:val="20"/>
      <w:szCs w:val="20"/>
      <w:u w:val="none"/>
    </w:rPr>
  </w:style>
  <w:style w:type="character" w:customStyle="1" w:styleId="279">
    <w:name w:val="font31"/>
    <w:basedOn w:val="32"/>
    <w:qFormat/>
    <w:uiPriority w:val="0"/>
    <w:rPr>
      <w:rFonts w:hint="default" w:ascii="Times New Roman" w:hAnsi="Times New Roman" w:cs="Times New Roman"/>
      <w:color w:val="000000"/>
      <w:sz w:val="20"/>
      <w:szCs w:val="20"/>
      <w:u w:val="none"/>
    </w:rPr>
  </w:style>
  <w:style w:type="character" w:customStyle="1" w:styleId="280">
    <w:name w:val="font51"/>
    <w:basedOn w:val="32"/>
    <w:qFormat/>
    <w:uiPriority w:val="0"/>
    <w:rPr>
      <w:rFonts w:hint="eastAsia" w:ascii="宋体" w:hAnsi="宋体" w:eastAsia="宋体" w:cs="宋体"/>
      <w:color w:val="000000"/>
      <w:sz w:val="20"/>
      <w:szCs w:val="20"/>
      <w:u w:val="none"/>
      <w:vertAlign w:val="superscript"/>
    </w:rPr>
  </w:style>
  <w:style w:type="paragraph" w:customStyle="1" w:styleId="281">
    <w:name w:val="正文图标题"/>
    <w:next w:val="236"/>
    <w:qFormat/>
    <w:uiPriority w:val="0"/>
    <w:pPr>
      <w:tabs>
        <w:tab w:val="left" w:pos="360"/>
      </w:tabs>
      <w:spacing w:before="156" w:beforeLines="50" w:after="156" w:afterLines="50"/>
      <w:ind w:left="3045"/>
      <w:jc w:val="center"/>
    </w:pPr>
    <w:rPr>
      <w:rFonts w:ascii="黑体" w:hAnsi="Times New Roman" w:eastAsia="黑体" w:cs="Times New Roman"/>
      <w:sz w:val="21"/>
      <w:lang w:val="en-US" w:eastAsia="zh-CN" w:bidi="ar-SA"/>
    </w:rPr>
  </w:style>
  <w:style w:type="paragraph" w:customStyle="1" w:styleId="282">
    <w:name w:val="示例"/>
    <w:next w:val="283"/>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283">
    <w:name w:val="示例内容"/>
    <w:qFormat/>
    <w:uiPriority w:val="0"/>
    <w:pPr>
      <w:ind w:firstLine="200" w:firstLineChars="200"/>
    </w:pPr>
    <w:rPr>
      <w:rFonts w:ascii="宋体" w:hAnsi="Times New Roman"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glossaryDocument" Target="glossary/document.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7.wmf"/><Relationship Id="rId45" Type="http://schemas.openxmlformats.org/officeDocument/2006/relationships/oleObject" Target="embeddings/oleObject15.bin"/><Relationship Id="rId44" Type="http://schemas.openxmlformats.org/officeDocument/2006/relationships/image" Target="media/image16.wmf"/><Relationship Id="rId43" Type="http://schemas.openxmlformats.org/officeDocument/2006/relationships/oleObject" Target="embeddings/oleObject14.bin"/><Relationship Id="rId42" Type="http://schemas.openxmlformats.org/officeDocument/2006/relationships/image" Target="media/image15.wmf"/><Relationship Id="rId41" Type="http://schemas.openxmlformats.org/officeDocument/2006/relationships/oleObject" Target="embeddings/oleObject13.bin"/><Relationship Id="rId40" Type="http://schemas.openxmlformats.org/officeDocument/2006/relationships/image" Target="media/image14.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3.wmf"/><Relationship Id="rId37" Type="http://schemas.openxmlformats.org/officeDocument/2006/relationships/oleObject" Target="embeddings/oleObject11.bin"/><Relationship Id="rId36" Type="http://schemas.openxmlformats.org/officeDocument/2006/relationships/image" Target="media/image12.wmf"/><Relationship Id="rId35" Type="http://schemas.openxmlformats.org/officeDocument/2006/relationships/oleObject" Target="embeddings/oleObject10.bin"/><Relationship Id="rId34" Type="http://schemas.openxmlformats.org/officeDocument/2006/relationships/image" Target="media/image11.wmf"/><Relationship Id="rId33" Type="http://schemas.openxmlformats.org/officeDocument/2006/relationships/oleObject" Target="embeddings/oleObject9.bin"/><Relationship Id="rId32" Type="http://schemas.openxmlformats.org/officeDocument/2006/relationships/image" Target="media/image10.wmf"/><Relationship Id="rId31" Type="http://schemas.openxmlformats.org/officeDocument/2006/relationships/oleObject" Target="embeddings/oleObject8.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8.wmf"/><Relationship Id="rId27" Type="http://schemas.openxmlformats.org/officeDocument/2006/relationships/oleObject" Target="embeddings/oleObject6.bin"/><Relationship Id="rId26" Type="http://schemas.openxmlformats.org/officeDocument/2006/relationships/image" Target="media/image7.wmf"/><Relationship Id="rId25" Type="http://schemas.openxmlformats.org/officeDocument/2006/relationships/oleObject" Target="embeddings/oleObject5.bin"/><Relationship Id="rId24" Type="http://schemas.openxmlformats.org/officeDocument/2006/relationships/image" Target="media/image6.wmf"/><Relationship Id="rId23" Type="http://schemas.openxmlformats.org/officeDocument/2006/relationships/oleObject" Target="embeddings/oleObject4.bin"/><Relationship Id="rId22" Type="http://schemas.openxmlformats.org/officeDocument/2006/relationships/image" Target="media/image5.wmf"/><Relationship Id="rId21" Type="http://schemas.openxmlformats.org/officeDocument/2006/relationships/oleObject" Target="embeddings/oleObject3.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0551A6FDF5C4CC787B635B2BC6CCEF2"/>
        <w:style w:val=""/>
        <w:category>
          <w:name w:val="常规"/>
          <w:gallery w:val="placeholder"/>
        </w:category>
        <w:types>
          <w:type w:val="bbPlcHdr"/>
        </w:types>
        <w:behaviors>
          <w:behavior w:val="content"/>
        </w:behaviors>
        <w:description w:val=""/>
        <w:guid w:val="{1138A095-FF76-4A60-B738-3ADDFCA6DFB3}"/>
      </w:docPartPr>
      <w:docPartBody>
        <w:p w14:paraId="46EBE3D1">
          <w:pPr>
            <w:pStyle w:val="5"/>
          </w:pPr>
          <w:r>
            <w:rPr>
              <w:rStyle w:val="4"/>
              <w:rFonts w:hint="eastAsia"/>
            </w:rPr>
            <w:t>单击或点击此处输入文字。</w:t>
          </w:r>
        </w:p>
      </w:docPartBody>
    </w:docPart>
    <w:docPart>
      <w:docPartPr>
        <w:name w:val="FCF07A56DEBF43D8A5831986AF337CE7"/>
        <w:style w:val=""/>
        <w:category>
          <w:name w:val="常规"/>
          <w:gallery w:val="placeholder"/>
        </w:category>
        <w:types>
          <w:type w:val="bbPlcHdr"/>
        </w:types>
        <w:behaviors>
          <w:behavior w:val="content"/>
        </w:behaviors>
        <w:description w:val=""/>
        <w:guid w:val="{6E20E024-056B-4B2C-A1FB-E136F9353BA8}"/>
      </w:docPartPr>
      <w:docPartBody>
        <w:p w14:paraId="568F3455">
          <w:pPr>
            <w:pStyle w:val="6"/>
          </w:pPr>
          <w:r>
            <w:rPr>
              <w:rStyle w:val="4"/>
              <w:rFonts w:hint="eastAsia"/>
            </w:rPr>
            <w:t>选择一项。</w:t>
          </w:r>
        </w:p>
      </w:docPartBody>
    </w:docPart>
    <w:docPart>
      <w:docPartPr>
        <w:name w:val="4E2292E727264A8B9EF1A6CCB4056B79"/>
        <w:style w:val=""/>
        <w:category>
          <w:name w:val="常规"/>
          <w:gallery w:val="placeholder"/>
        </w:category>
        <w:types>
          <w:type w:val="bbPlcHdr"/>
        </w:types>
        <w:behaviors>
          <w:behavior w:val="content"/>
        </w:behaviors>
        <w:description w:val=""/>
        <w:guid w:val="{FBF2BC78-05C8-4A27-904D-FCE3A30174D5}"/>
      </w:docPartPr>
      <w:docPartBody>
        <w:p w14:paraId="0397AD64">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B5C27"/>
    <w:rsid w:val="000639D8"/>
    <w:rsid w:val="00086C41"/>
    <w:rsid w:val="003D0892"/>
    <w:rsid w:val="00646CC4"/>
    <w:rsid w:val="006F5BFB"/>
    <w:rsid w:val="00BC6B2D"/>
    <w:rsid w:val="00CB5C27"/>
    <w:rsid w:val="00D833FA"/>
    <w:rsid w:val="00EA1E7A"/>
    <w:rsid w:val="00EA76CA"/>
    <w:rsid w:val="00F433EA"/>
    <w:rsid w:val="00FB1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40551A6FDF5C4CC787B635B2BC6CCEF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CF07A56DEBF43D8A5831986AF337CE7"/>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E2292E727264A8B9EF1A6CCB4056B79"/>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F2765B97C77E4F8AACD486179F3EFE3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2053"/>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870C6D-918B-4CFC-AACE-BECC930D8DD0}">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22</Pages>
  <Words>5250</Words>
  <Characters>8353</Characters>
  <Lines>169</Lines>
  <Paragraphs>47</Paragraphs>
  <TotalTime>5</TotalTime>
  <ScaleCrop>false</ScaleCrop>
  <LinksUpToDate>false</LinksUpToDate>
  <CharactersWithSpaces>9087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2023-11-16T01:50:00Z</dcterms:created>
  <dc:creator>李永峰</dc:creator>
  <dc:description>&lt;config cover="true" show_menu="true" version="1.0.0" doctype="SDKXY"&gt;_x000d_
&lt;/config&gt;</dc:description>
  <cp:lastModifiedBy>就是这调调</cp:lastModifiedBy>
  <cp:lastPrinted>2023-11-22T07:14:00Z</cp:lastPrinted>
  <dcterms:modified xsi:type="dcterms:W3CDTF">2025-08-15T05:44:51Z</dcterms:modified>
  <dc:title>团体标准</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2052-12.1.0.21915</vt:lpwstr>
  </property>
  <property fmtid="{D5CDD505-2E9C-101B-9397-08002B2CF9AE}" pid="15" name="ICV">
    <vt:lpwstr>44570DBBB1324644BE613A8A7203F746_13</vt:lpwstr>
  </property>
  <property fmtid="{D5CDD505-2E9C-101B-9397-08002B2CF9AE}" pid="16" name="KSOTemplateDocerSaveRecord">
    <vt:lpwstr>eyJoZGlkIjoiNTEwOWFhZGNlNDJhMmVlOWUyOGNiOTU4MzNmZTA4YTQiLCJ1c2VySWQiOiI5MDM3NTc5MjAifQ==</vt:lpwstr>
  </property>
</Properties>
</file>